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21D2" w:rsidRPr="000751B3" w:rsidRDefault="00CE21D2" w:rsidP="00CE21D2">
      <w:pPr>
        <w:spacing w:after="0" w:line="240" w:lineRule="auto"/>
        <w:jc w:val="both"/>
        <w:rPr>
          <w:sz w:val="24"/>
          <w:szCs w:val="24"/>
        </w:rPr>
      </w:pPr>
      <w:r w:rsidRPr="000751B3">
        <w:rPr>
          <w:sz w:val="24"/>
          <w:szCs w:val="24"/>
        </w:rPr>
        <w:t xml:space="preserve">СОГЛАСОВАНО          </w:t>
      </w:r>
      <w:r>
        <w:rPr>
          <w:sz w:val="24"/>
          <w:szCs w:val="24"/>
        </w:rPr>
        <w:t xml:space="preserve">                                                     </w:t>
      </w:r>
      <w:r w:rsidRPr="000751B3">
        <w:rPr>
          <w:sz w:val="24"/>
          <w:szCs w:val="24"/>
        </w:rPr>
        <w:t xml:space="preserve"> </w:t>
      </w:r>
      <w:r w:rsidRPr="00913CA7">
        <w:rPr>
          <w:sz w:val="24"/>
          <w:szCs w:val="24"/>
        </w:rPr>
        <w:t>УТВЕРЖДЕНО</w:t>
      </w:r>
      <w:r w:rsidRPr="000751B3">
        <w:rPr>
          <w:sz w:val="24"/>
          <w:szCs w:val="24"/>
        </w:rPr>
        <w:t xml:space="preserve">           </w:t>
      </w:r>
      <w:r w:rsidRPr="000751B3">
        <w:rPr>
          <w:sz w:val="24"/>
          <w:szCs w:val="24"/>
        </w:rPr>
        <w:tab/>
      </w:r>
    </w:p>
    <w:p w:rsidR="00CE21D2" w:rsidRPr="000751B3" w:rsidRDefault="00CE21D2" w:rsidP="00CE21D2">
      <w:pPr>
        <w:spacing w:after="0" w:line="240" w:lineRule="auto"/>
        <w:jc w:val="both"/>
        <w:rPr>
          <w:sz w:val="24"/>
          <w:szCs w:val="24"/>
        </w:rPr>
      </w:pPr>
      <w:r w:rsidRPr="000751B3">
        <w:rPr>
          <w:sz w:val="24"/>
          <w:szCs w:val="24"/>
        </w:rPr>
        <w:t>Председатель профкома МКОУ</w:t>
      </w:r>
      <w:r w:rsidRPr="00A071C4">
        <w:rPr>
          <w:sz w:val="24"/>
          <w:szCs w:val="24"/>
        </w:rPr>
        <w:t xml:space="preserve"> </w:t>
      </w:r>
      <w:r>
        <w:rPr>
          <w:sz w:val="24"/>
          <w:szCs w:val="24"/>
        </w:rPr>
        <w:t xml:space="preserve">                                       </w:t>
      </w:r>
      <w:r w:rsidRPr="00913CA7">
        <w:rPr>
          <w:sz w:val="24"/>
          <w:szCs w:val="24"/>
        </w:rPr>
        <w:t>Директор МКОУ</w:t>
      </w:r>
    </w:p>
    <w:p w:rsidR="00CE21D2" w:rsidRPr="000751B3" w:rsidRDefault="00CE21D2" w:rsidP="00CE21D2">
      <w:pPr>
        <w:spacing w:after="0" w:line="240" w:lineRule="auto"/>
        <w:jc w:val="both"/>
        <w:rPr>
          <w:sz w:val="24"/>
          <w:szCs w:val="24"/>
        </w:rPr>
      </w:pPr>
      <w:r w:rsidRPr="000751B3">
        <w:rPr>
          <w:sz w:val="24"/>
          <w:szCs w:val="24"/>
        </w:rPr>
        <w:t xml:space="preserve">«Гимназия № 2 </w:t>
      </w:r>
      <w:proofErr w:type="spellStart"/>
      <w:r w:rsidRPr="000751B3">
        <w:rPr>
          <w:sz w:val="24"/>
          <w:szCs w:val="24"/>
        </w:rPr>
        <w:t>им.А.М.Сайтиева</w:t>
      </w:r>
      <w:proofErr w:type="spellEnd"/>
      <w:r w:rsidRPr="000751B3">
        <w:rPr>
          <w:sz w:val="24"/>
          <w:szCs w:val="24"/>
        </w:rPr>
        <w:t>»</w:t>
      </w:r>
      <w:r w:rsidRPr="00A071C4">
        <w:rPr>
          <w:sz w:val="24"/>
          <w:szCs w:val="24"/>
        </w:rPr>
        <w:t xml:space="preserve"> </w:t>
      </w:r>
      <w:r>
        <w:rPr>
          <w:sz w:val="24"/>
          <w:szCs w:val="24"/>
        </w:rPr>
        <w:t xml:space="preserve">                              </w:t>
      </w:r>
      <w:proofErr w:type="gramStart"/>
      <w:r>
        <w:rPr>
          <w:sz w:val="24"/>
          <w:szCs w:val="24"/>
        </w:rPr>
        <w:t xml:space="preserve">   </w:t>
      </w:r>
      <w:r w:rsidRPr="00913CA7">
        <w:rPr>
          <w:sz w:val="24"/>
          <w:szCs w:val="24"/>
        </w:rPr>
        <w:t>«</w:t>
      </w:r>
      <w:proofErr w:type="gramEnd"/>
      <w:r w:rsidRPr="00913CA7">
        <w:rPr>
          <w:sz w:val="24"/>
          <w:szCs w:val="24"/>
        </w:rPr>
        <w:t xml:space="preserve">Гимназия № 2 </w:t>
      </w:r>
      <w:proofErr w:type="spellStart"/>
      <w:r w:rsidRPr="00913CA7">
        <w:rPr>
          <w:sz w:val="24"/>
          <w:szCs w:val="24"/>
        </w:rPr>
        <w:t>им.А.М.Сайтиева</w:t>
      </w:r>
      <w:proofErr w:type="spellEnd"/>
      <w:r w:rsidRPr="00913CA7">
        <w:rPr>
          <w:sz w:val="24"/>
          <w:szCs w:val="24"/>
        </w:rPr>
        <w:t>»</w:t>
      </w:r>
      <w:r w:rsidRPr="000751B3">
        <w:rPr>
          <w:sz w:val="24"/>
          <w:szCs w:val="24"/>
        </w:rPr>
        <w:t xml:space="preserve"> </w:t>
      </w:r>
    </w:p>
    <w:p w:rsidR="00CE21D2" w:rsidRPr="000751B3" w:rsidRDefault="00CE21D2" w:rsidP="00CE21D2">
      <w:pPr>
        <w:spacing w:after="0" w:line="240" w:lineRule="auto"/>
        <w:jc w:val="both"/>
        <w:rPr>
          <w:sz w:val="24"/>
          <w:szCs w:val="24"/>
        </w:rPr>
      </w:pPr>
      <w:r w:rsidRPr="000751B3">
        <w:rPr>
          <w:sz w:val="24"/>
          <w:szCs w:val="24"/>
        </w:rPr>
        <w:t>____________ /</w:t>
      </w:r>
      <w:proofErr w:type="spellStart"/>
      <w:r w:rsidRPr="000751B3">
        <w:rPr>
          <w:sz w:val="24"/>
          <w:szCs w:val="24"/>
        </w:rPr>
        <w:t>А.Т.Ханалиева</w:t>
      </w:r>
      <w:proofErr w:type="spellEnd"/>
      <w:r w:rsidRPr="000751B3">
        <w:rPr>
          <w:sz w:val="24"/>
          <w:szCs w:val="24"/>
        </w:rPr>
        <w:t>/</w:t>
      </w:r>
      <w:r>
        <w:rPr>
          <w:sz w:val="24"/>
          <w:szCs w:val="24"/>
        </w:rPr>
        <w:t xml:space="preserve">                                         </w:t>
      </w:r>
      <w:r w:rsidRPr="00913CA7">
        <w:rPr>
          <w:sz w:val="24"/>
          <w:szCs w:val="24"/>
        </w:rPr>
        <w:t>_________</w:t>
      </w:r>
      <w:r>
        <w:rPr>
          <w:sz w:val="24"/>
          <w:szCs w:val="24"/>
        </w:rPr>
        <w:t>____</w:t>
      </w:r>
      <w:r w:rsidRPr="00913CA7">
        <w:rPr>
          <w:sz w:val="24"/>
          <w:szCs w:val="24"/>
        </w:rPr>
        <w:t>_ /</w:t>
      </w:r>
      <w:proofErr w:type="spellStart"/>
      <w:r w:rsidRPr="00913CA7">
        <w:rPr>
          <w:sz w:val="24"/>
          <w:szCs w:val="24"/>
        </w:rPr>
        <w:t>Х.С.Хайдарбиев</w:t>
      </w:r>
      <w:proofErr w:type="spellEnd"/>
      <w:r w:rsidRPr="00913CA7">
        <w:rPr>
          <w:sz w:val="24"/>
          <w:szCs w:val="24"/>
        </w:rPr>
        <w:t>/</w:t>
      </w:r>
    </w:p>
    <w:p w:rsidR="00CE21D2" w:rsidRDefault="00CE21D2" w:rsidP="00CE21D2">
      <w:pPr>
        <w:spacing w:after="0"/>
        <w:rPr>
          <w:color w:val="000000"/>
          <w:sz w:val="24"/>
          <w:szCs w:val="24"/>
        </w:rPr>
      </w:pPr>
      <w:r w:rsidRPr="000751B3">
        <w:rPr>
          <w:color w:val="000000"/>
          <w:sz w:val="24"/>
          <w:szCs w:val="24"/>
        </w:rPr>
        <w:t xml:space="preserve"> «___»_</w:t>
      </w:r>
      <w:r>
        <w:rPr>
          <w:color w:val="000000"/>
          <w:sz w:val="24"/>
          <w:szCs w:val="24"/>
        </w:rPr>
        <w:t>__</w:t>
      </w:r>
      <w:r w:rsidRPr="000751B3">
        <w:rPr>
          <w:color w:val="000000"/>
          <w:sz w:val="24"/>
          <w:szCs w:val="24"/>
        </w:rPr>
        <w:t>__ 20_</w:t>
      </w:r>
      <w:r>
        <w:rPr>
          <w:color w:val="000000"/>
          <w:sz w:val="24"/>
          <w:szCs w:val="24"/>
        </w:rPr>
        <w:t>__</w:t>
      </w:r>
      <w:r w:rsidRPr="000751B3">
        <w:rPr>
          <w:color w:val="000000"/>
          <w:sz w:val="24"/>
          <w:szCs w:val="24"/>
        </w:rPr>
        <w:t>_</w:t>
      </w:r>
      <w:r>
        <w:rPr>
          <w:color w:val="000000"/>
          <w:sz w:val="24"/>
          <w:szCs w:val="24"/>
        </w:rPr>
        <w:t xml:space="preserve"> г.</w:t>
      </w:r>
      <w:r w:rsidRPr="000751B3">
        <w:rPr>
          <w:color w:val="000000"/>
          <w:sz w:val="24"/>
          <w:szCs w:val="24"/>
        </w:rPr>
        <w:t xml:space="preserve"> </w:t>
      </w:r>
      <w:r>
        <w:rPr>
          <w:color w:val="000000"/>
          <w:sz w:val="24"/>
          <w:szCs w:val="24"/>
        </w:rPr>
        <w:t xml:space="preserve">                                                       </w:t>
      </w:r>
      <w:r w:rsidRPr="000751B3">
        <w:rPr>
          <w:color w:val="000000"/>
          <w:sz w:val="24"/>
          <w:szCs w:val="24"/>
        </w:rPr>
        <w:t>«___»_</w:t>
      </w:r>
      <w:r>
        <w:rPr>
          <w:color w:val="000000"/>
          <w:sz w:val="24"/>
          <w:szCs w:val="24"/>
        </w:rPr>
        <w:t>__</w:t>
      </w:r>
      <w:r w:rsidRPr="000751B3">
        <w:rPr>
          <w:color w:val="000000"/>
          <w:sz w:val="24"/>
          <w:szCs w:val="24"/>
        </w:rPr>
        <w:t>__ 20_</w:t>
      </w:r>
      <w:r>
        <w:rPr>
          <w:color w:val="000000"/>
          <w:sz w:val="24"/>
          <w:szCs w:val="24"/>
        </w:rPr>
        <w:t>__</w:t>
      </w:r>
      <w:r w:rsidRPr="000751B3">
        <w:rPr>
          <w:color w:val="000000"/>
          <w:sz w:val="24"/>
          <w:szCs w:val="24"/>
        </w:rPr>
        <w:t>_</w:t>
      </w:r>
      <w:r>
        <w:rPr>
          <w:color w:val="000000"/>
          <w:sz w:val="24"/>
          <w:szCs w:val="24"/>
        </w:rPr>
        <w:t xml:space="preserve"> г.</w:t>
      </w:r>
    </w:p>
    <w:p w:rsidR="00CE21D2" w:rsidRDefault="00CE21D2" w:rsidP="00CE21D2">
      <w:pPr>
        <w:spacing w:after="0" w:line="240" w:lineRule="auto"/>
        <w:jc w:val="center"/>
        <w:rPr>
          <w:b/>
          <w:bCs/>
          <w:sz w:val="24"/>
          <w:szCs w:val="24"/>
        </w:rPr>
      </w:pPr>
    </w:p>
    <w:p w:rsidR="00CE21D2" w:rsidRDefault="00CE21D2" w:rsidP="00CE21D2">
      <w:pPr>
        <w:spacing w:after="0" w:line="240" w:lineRule="auto"/>
        <w:jc w:val="center"/>
        <w:rPr>
          <w:b/>
          <w:bCs/>
          <w:sz w:val="24"/>
          <w:szCs w:val="24"/>
        </w:rPr>
      </w:pPr>
    </w:p>
    <w:p w:rsidR="00333CDB" w:rsidRDefault="00333CDB" w:rsidP="00CE21D2">
      <w:pPr>
        <w:spacing w:after="0" w:line="240" w:lineRule="auto"/>
        <w:jc w:val="center"/>
        <w:rPr>
          <w:b/>
          <w:bCs/>
          <w:sz w:val="24"/>
          <w:szCs w:val="24"/>
        </w:rPr>
      </w:pPr>
      <w:r w:rsidRPr="00CE21D2">
        <w:rPr>
          <w:b/>
          <w:bCs/>
          <w:sz w:val="24"/>
          <w:szCs w:val="24"/>
        </w:rPr>
        <w:t>Должностная инструкция</w:t>
      </w:r>
      <w:r w:rsidRPr="00CE21D2">
        <w:rPr>
          <w:b/>
          <w:bCs/>
          <w:sz w:val="24"/>
          <w:szCs w:val="24"/>
        </w:rPr>
        <w:br/>
        <w:t xml:space="preserve">социального педагога по </w:t>
      </w:r>
      <w:proofErr w:type="spellStart"/>
      <w:r w:rsidRPr="00CE21D2">
        <w:rPr>
          <w:b/>
          <w:bCs/>
          <w:sz w:val="24"/>
          <w:szCs w:val="24"/>
        </w:rPr>
        <w:t>профстандарту</w:t>
      </w:r>
      <w:proofErr w:type="spellEnd"/>
    </w:p>
    <w:p w:rsidR="00CE21D2" w:rsidRDefault="00CE21D2" w:rsidP="00CE21D2">
      <w:pPr>
        <w:spacing w:after="0" w:line="240" w:lineRule="auto"/>
        <w:jc w:val="center"/>
        <w:rPr>
          <w:b/>
          <w:bCs/>
          <w:sz w:val="24"/>
          <w:szCs w:val="24"/>
        </w:rPr>
      </w:pPr>
    </w:p>
    <w:p w:rsidR="00CE21D2" w:rsidRPr="00CE21D2" w:rsidRDefault="00CE21D2" w:rsidP="00CE21D2">
      <w:pPr>
        <w:spacing w:after="0" w:line="240" w:lineRule="auto"/>
        <w:jc w:val="center"/>
        <w:rPr>
          <w:b/>
          <w:bCs/>
          <w:sz w:val="24"/>
          <w:szCs w:val="24"/>
        </w:rPr>
      </w:pPr>
      <w:r>
        <w:rPr>
          <w:b/>
          <w:bCs/>
          <w:sz w:val="24"/>
          <w:szCs w:val="24"/>
        </w:rPr>
        <w:t>___________________________________________________________________________</w:t>
      </w:r>
    </w:p>
    <w:p w:rsidR="00CE21D2" w:rsidRDefault="00CE21D2" w:rsidP="00CE21D2">
      <w:pPr>
        <w:spacing w:after="0" w:line="240" w:lineRule="auto"/>
        <w:rPr>
          <w:b/>
          <w:bCs/>
          <w:sz w:val="24"/>
          <w:szCs w:val="24"/>
        </w:rPr>
      </w:pPr>
    </w:p>
    <w:p w:rsidR="00333CDB" w:rsidRPr="00CE21D2" w:rsidRDefault="00333CDB" w:rsidP="00CE21D2">
      <w:pPr>
        <w:spacing w:after="0" w:line="240" w:lineRule="auto"/>
        <w:rPr>
          <w:b/>
          <w:bCs/>
          <w:sz w:val="24"/>
          <w:szCs w:val="24"/>
        </w:rPr>
      </w:pPr>
      <w:r w:rsidRPr="00CE21D2">
        <w:rPr>
          <w:b/>
          <w:bCs/>
          <w:sz w:val="24"/>
          <w:szCs w:val="24"/>
        </w:rPr>
        <w:t>1. Общие положения</w:t>
      </w:r>
    </w:p>
    <w:p w:rsidR="00333CDB" w:rsidRPr="00CE21D2" w:rsidRDefault="00333CDB" w:rsidP="00CE21D2">
      <w:pPr>
        <w:spacing w:after="0" w:line="240" w:lineRule="auto"/>
        <w:rPr>
          <w:sz w:val="24"/>
          <w:szCs w:val="24"/>
        </w:rPr>
      </w:pPr>
      <w:r w:rsidRPr="00CE21D2">
        <w:rPr>
          <w:sz w:val="24"/>
          <w:szCs w:val="24"/>
        </w:rPr>
        <w:t xml:space="preserve">1.1. Настоящая </w:t>
      </w:r>
      <w:r w:rsidRPr="00CE21D2">
        <w:rPr>
          <w:b/>
          <w:bCs/>
          <w:sz w:val="24"/>
          <w:szCs w:val="24"/>
        </w:rPr>
        <w:t xml:space="preserve">должностная инструкция социального педагога </w:t>
      </w:r>
      <w:r w:rsidRPr="00DC2FAC">
        <w:rPr>
          <w:bCs/>
          <w:sz w:val="24"/>
          <w:szCs w:val="24"/>
        </w:rPr>
        <w:t>школы</w:t>
      </w:r>
      <w:r w:rsidRPr="00CE21D2">
        <w:rPr>
          <w:sz w:val="24"/>
          <w:szCs w:val="24"/>
        </w:rPr>
        <w:t xml:space="preserve"> разработана на основе </w:t>
      </w:r>
      <w:r w:rsidRPr="00CE21D2">
        <w:rPr>
          <w:b/>
          <w:bCs/>
          <w:sz w:val="24"/>
          <w:szCs w:val="24"/>
        </w:rPr>
        <w:t>Профессионального стандарта "Специалист в области воспитания"</w:t>
      </w:r>
      <w:r w:rsidRPr="00CE21D2">
        <w:rPr>
          <w:sz w:val="24"/>
          <w:szCs w:val="24"/>
        </w:rPr>
        <w:t xml:space="preserve"> (утв. приказом Министерства труда и социальной защиты Российской Федерации от 10 января 2017 года № 10н), в соответствии с ФЗ №273 от 29.12.2012г «Об образовании в Российской Федерации» (с изменениями от 5 декабря 2022 года), ФГОС НОО и ООО, утвержденных соответственно Приказами </w:t>
      </w:r>
      <w:proofErr w:type="spellStart"/>
      <w:r w:rsidRPr="00CE21D2">
        <w:rPr>
          <w:sz w:val="24"/>
          <w:szCs w:val="24"/>
        </w:rPr>
        <w:t>Минпросвещения</w:t>
      </w:r>
      <w:proofErr w:type="spellEnd"/>
      <w:r w:rsidRPr="00CE21D2">
        <w:rPr>
          <w:sz w:val="24"/>
          <w:szCs w:val="24"/>
        </w:rPr>
        <w:t xml:space="preserve"> России №286 и №287 от 31 мая 2021 года (с изменениями от 18 июля 2022 года), ФГОС СОО, утвержденного Приказом </w:t>
      </w:r>
      <w:proofErr w:type="spellStart"/>
      <w:r w:rsidRPr="00CE21D2">
        <w:rPr>
          <w:sz w:val="24"/>
          <w:szCs w:val="24"/>
        </w:rPr>
        <w:t>Минобрнауки</w:t>
      </w:r>
      <w:proofErr w:type="spellEnd"/>
      <w:r w:rsidRPr="00CE21D2">
        <w:rPr>
          <w:sz w:val="24"/>
          <w:szCs w:val="24"/>
        </w:rPr>
        <w:t xml:space="preserve"> России №413 от 17.05.2012г (с изменениями от 12 августа 2022 года), а также в соответствии с Трудовым кодексом Российской Федерации и другими нормативными актами, регулирующими трудовые отношения между работником и работодателем.</w:t>
      </w:r>
      <w:r w:rsidRPr="00CE21D2">
        <w:rPr>
          <w:sz w:val="24"/>
          <w:szCs w:val="24"/>
        </w:rPr>
        <w:br/>
        <w:t xml:space="preserve">1.2. Данная должностная инструкция социального педагога школы по </w:t>
      </w:r>
      <w:proofErr w:type="spellStart"/>
      <w:r w:rsidRPr="00CE21D2">
        <w:rPr>
          <w:sz w:val="24"/>
          <w:szCs w:val="24"/>
        </w:rPr>
        <w:t>профстандарту</w:t>
      </w:r>
      <w:proofErr w:type="spellEnd"/>
      <w:r w:rsidRPr="00CE21D2">
        <w:rPr>
          <w:sz w:val="24"/>
          <w:szCs w:val="24"/>
        </w:rPr>
        <w:t xml:space="preserve"> устанавливает функциональные обязанности, права и ответственность сотрудника, занимающего в образовательном учреждении должность социального педагога.</w:t>
      </w:r>
      <w:r w:rsidRPr="00CE21D2">
        <w:rPr>
          <w:sz w:val="24"/>
          <w:szCs w:val="24"/>
        </w:rPr>
        <w:br/>
        <w:t>1.3. Социальный педагог должен иметь 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"Образование и педагогические науки"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 осуществляющей образовательную деятельность, в том числе с получением его после трудоустройства.</w:t>
      </w:r>
      <w:r w:rsidRPr="00CE21D2">
        <w:rPr>
          <w:sz w:val="24"/>
          <w:szCs w:val="24"/>
        </w:rPr>
        <w:br/>
        <w:t xml:space="preserve">1.4. </w:t>
      </w:r>
      <w:ins w:id="0" w:author="Unknown">
        <w:r w:rsidRPr="00CE21D2">
          <w:rPr>
            <w:sz w:val="24"/>
            <w:szCs w:val="24"/>
            <w:u w:val="single"/>
          </w:rPr>
          <w:t xml:space="preserve">К работе социальным педагогом в </w:t>
        </w:r>
      </w:ins>
      <w:r w:rsidR="00DC2FAC">
        <w:rPr>
          <w:sz w:val="24"/>
          <w:szCs w:val="24"/>
          <w:u w:val="single"/>
        </w:rPr>
        <w:t>общеобразовательную организацию</w:t>
      </w:r>
      <w:ins w:id="1" w:author="Unknown">
        <w:r w:rsidRPr="00CE21D2">
          <w:rPr>
            <w:sz w:val="24"/>
            <w:szCs w:val="24"/>
            <w:u w:val="single"/>
          </w:rPr>
          <w:t xml:space="preserve"> допускается лицо:</w:t>
        </w:r>
      </w:ins>
    </w:p>
    <w:p w:rsidR="00333CDB" w:rsidRPr="00CE21D2" w:rsidRDefault="00333CDB" w:rsidP="00CE21D2">
      <w:pPr>
        <w:numPr>
          <w:ilvl w:val="0"/>
          <w:numId w:val="1"/>
        </w:numPr>
        <w:spacing w:after="0" w:line="240" w:lineRule="auto"/>
        <w:rPr>
          <w:sz w:val="24"/>
          <w:szCs w:val="24"/>
        </w:rPr>
      </w:pPr>
      <w:r w:rsidRPr="00CE21D2">
        <w:rPr>
          <w:sz w:val="24"/>
          <w:szCs w:val="24"/>
        </w:rPr>
        <w:t>соответствующее требованиям, касающимся прохождения предварительного (при поступлении на работу) и периодических медицинских осмотров, внеочередных медицинских осмотров по направлению работодателя, обязательного психиатрического освидетельствования (не реже 1 раза в 5 лет), профессиональной гигиенической подготовки и аттестации (при приеме на работу и далее не реже 1 раза в 2 года), вакцинации, а также имеющее личную медицинскую книжку с результатами медицинских обследований и лабораторных исследований, сведениями о прививках, перенесенных инфекционных заболеваниях, о прохождении профессиональной гигиенической подготовки и аттестации с допуском к работе;</w:t>
      </w:r>
    </w:p>
    <w:p w:rsidR="00333CDB" w:rsidRPr="00CE21D2" w:rsidRDefault="00333CDB" w:rsidP="00CE21D2">
      <w:pPr>
        <w:numPr>
          <w:ilvl w:val="0"/>
          <w:numId w:val="1"/>
        </w:numPr>
        <w:spacing w:after="0" w:line="240" w:lineRule="auto"/>
        <w:rPr>
          <w:sz w:val="24"/>
          <w:szCs w:val="24"/>
        </w:rPr>
      </w:pPr>
      <w:proofErr w:type="gramStart"/>
      <w:r w:rsidRPr="00CE21D2">
        <w:rPr>
          <w:sz w:val="24"/>
          <w:szCs w:val="24"/>
        </w:rPr>
        <w:t>не</w:t>
      </w:r>
      <w:proofErr w:type="gramEnd"/>
      <w:r w:rsidRPr="00CE21D2">
        <w:rPr>
          <w:sz w:val="24"/>
          <w:szCs w:val="24"/>
        </w:rPr>
        <w:t xml:space="preserve"> имеющее ограничений на занятия педагогической деятельностью, изложенных в статье 331 "Право на занятие педагогической деятельностью" Трудового кодекса Российской Федерации.</w:t>
      </w:r>
    </w:p>
    <w:p w:rsidR="00333CDB" w:rsidRPr="00CE21D2" w:rsidRDefault="00333CDB" w:rsidP="00CE21D2">
      <w:pPr>
        <w:spacing w:after="0" w:line="240" w:lineRule="auto"/>
        <w:rPr>
          <w:sz w:val="24"/>
          <w:szCs w:val="24"/>
        </w:rPr>
      </w:pPr>
      <w:r w:rsidRPr="00CE21D2">
        <w:rPr>
          <w:sz w:val="24"/>
          <w:szCs w:val="24"/>
        </w:rPr>
        <w:t>1.5. К занятию педагогической деятельностью не допускаются иностранные агенты (для государственных и муниципальных общеобразовательных организаций</w:t>
      </w:r>
      <w:proofErr w:type="gramStart"/>
      <w:r w:rsidRPr="00CE21D2">
        <w:rPr>
          <w:sz w:val="24"/>
          <w:szCs w:val="24"/>
        </w:rPr>
        <w:t>).</w:t>
      </w:r>
      <w:r w:rsidRPr="00CE21D2">
        <w:rPr>
          <w:sz w:val="24"/>
          <w:szCs w:val="24"/>
        </w:rPr>
        <w:br/>
        <w:t>1.6</w:t>
      </w:r>
      <w:proofErr w:type="gramEnd"/>
      <w:r w:rsidRPr="00CE21D2">
        <w:rPr>
          <w:sz w:val="24"/>
          <w:szCs w:val="24"/>
        </w:rPr>
        <w:t xml:space="preserve">. Социальный педагог назначается и освобождается от занимаемой должности директором общеобразовательного учреждения. На период отпуска и временной нетрудоспособности социального педагога школы его должностные обязанности могут быть возложены на заместителя директора по воспитательной работе или классного руководителя из числа </w:t>
      </w:r>
      <w:r w:rsidRPr="00CE21D2">
        <w:rPr>
          <w:sz w:val="24"/>
          <w:szCs w:val="24"/>
        </w:rPr>
        <w:lastRenderedPageBreak/>
        <w:t>наиболее опытных сотрудников. Временное исполнение обязанностей в таких случаях осуществляется на основании приказа директора школы, который должен соответствовать требованиям законодательства о труде.</w:t>
      </w:r>
      <w:r w:rsidRPr="00CE21D2">
        <w:rPr>
          <w:sz w:val="24"/>
          <w:szCs w:val="24"/>
        </w:rPr>
        <w:br/>
        <w:t>1.7. Социальный педагог относится к категории специалистов и непосредственно подчиняется заместителю директора по учебно-воспитательной работе.</w:t>
      </w:r>
      <w:r w:rsidRPr="00CE21D2">
        <w:rPr>
          <w:sz w:val="24"/>
          <w:szCs w:val="24"/>
        </w:rPr>
        <w:br/>
        <w:t xml:space="preserve">1.8. </w:t>
      </w:r>
      <w:ins w:id="2" w:author="Unknown">
        <w:r w:rsidRPr="00CE21D2">
          <w:rPr>
            <w:sz w:val="24"/>
            <w:szCs w:val="24"/>
            <w:u w:val="single"/>
          </w:rPr>
          <w:t>В своей деятельности социальный педагог обязан руководствоваться:</w:t>
        </w:r>
      </w:ins>
    </w:p>
    <w:p w:rsidR="00333CDB" w:rsidRPr="00CE21D2" w:rsidRDefault="00333CDB" w:rsidP="00CE21D2">
      <w:pPr>
        <w:numPr>
          <w:ilvl w:val="0"/>
          <w:numId w:val="2"/>
        </w:numPr>
        <w:spacing w:after="0" w:line="240" w:lineRule="auto"/>
        <w:rPr>
          <w:sz w:val="24"/>
          <w:szCs w:val="24"/>
        </w:rPr>
      </w:pPr>
      <w:r w:rsidRPr="00CE21D2">
        <w:rPr>
          <w:sz w:val="24"/>
          <w:szCs w:val="24"/>
        </w:rPr>
        <w:t>Конституцией Российской Федерации;</w:t>
      </w:r>
    </w:p>
    <w:p w:rsidR="00333CDB" w:rsidRPr="00CE21D2" w:rsidRDefault="00333CDB" w:rsidP="00CE21D2">
      <w:pPr>
        <w:numPr>
          <w:ilvl w:val="0"/>
          <w:numId w:val="2"/>
        </w:numPr>
        <w:spacing w:after="0" w:line="240" w:lineRule="auto"/>
        <w:rPr>
          <w:sz w:val="24"/>
          <w:szCs w:val="24"/>
        </w:rPr>
      </w:pPr>
      <w:r w:rsidRPr="00CE21D2">
        <w:rPr>
          <w:sz w:val="24"/>
          <w:szCs w:val="24"/>
        </w:rPr>
        <w:t>Федеральным Законом «Об образовании в Российской Федерации»;</w:t>
      </w:r>
    </w:p>
    <w:p w:rsidR="00333CDB" w:rsidRPr="00CE21D2" w:rsidRDefault="00333CDB" w:rsidP="00CE21D2">
      <w:pPr>
        <w:numPr>
          <w:ilvl w:val="0"/>
          <w:numId w:val="2"/>
        </w:numPr>
        <w:spacing w:after="0" w:line="240" w:lineRule="auto"/>
        <w:rPr>
          <w:sz w:val="24"/>
          <w:szCs w:val="24"/>
        </w:rPr>
      </w:pPr>
      <w:r w:rsidRPr="00CE21D2">
        <w:rPr>
          <w:sz w:val="24"/>
          <w:szCs w:val="24"/>
        </w:rPr>
        <w:t>«Семейным кодексом» Российской Федерации;</w:t>
      </w:r>
    </w:p>
    <w:p w:rsidR="00333CDB" w:rsidRPr="00CE21D2" w:rsidRDefault="00333CDB" w:rsidP="00CE21D2">
      <w:pPr>
        <w:numPr>
          <w:ilvl w:val="0"/>
          <w:numId w:val="2"/>
        </w:numPr>
        <w:spacing w:after="0" w:line="240" w:lineRule="auto"/>
        <w:rPr>
          <w:sz w:val="24"/>
          <w:szCs w:val="24"/>
        </w:rPr>
      </w:pPr>
      <w:proofErr w:type="gramStart"/>
      <w:r w:rsidRPr="00CE21D2">
        <w:rPr>
          <w:sz w:val="24"/>
          <w:szCs w:val="24"/>
        </w:rPr>
        <w:t>указами</w:t>
      </w:r>
      <w:proofErr w:type="gramEnd"/>
      <w:r w:rsidRPr="00CE21D2">
        <w:rPr>
          <w:sz w:val="24"/>
          <w:szCs w:val="24"/>
        </w:rPr>
        <w:t xml:space="preserve"> Президента Российской Федерации и решениями Правительства Российской Федерации, непосредственно касающихся социальной защиты детей;</w:t>
      </w:r>
    </w:p>
    <w:p w:rsidR="00333CDB" w:rsidRPr="00CE21D2" w:rsidRDefault="00333CDB" w:rsidP="00CE21D2">
      <w:pPr>
        <w:numPr>
          <w:ilvl w:val="0"/>
          <w:numId w:val="2"/>
        </w:numPr>
        <w:spacing w:after="0" w:line="240" w:lineRule="auto"/>
        <w:rPr>
          <w:sz w:val="24"/>
          <w:szCs w:val="24"/>
        </w:rPr>
      </w:pPr>
      <w:proofErr w:type="gramStart"/>
      <w:r w:rsidRPr="00CE21D2">
        <w:rPr>
          <w:sz w:val="24"/>
          <w:szCs w:val="24"/>
        </w:rPr>
        <w:t>нормами</w:t>
      </w:r>
      <w:proofErr w:type="gramEnd"/>
      <w:r w:rsidRPr="00CE21D2">
        <w:rPr>
          <w:sz w:val="24"/>
          <w:szCs w:val="24"/>
        </w:rPr>
        <w:t xml:space="preserve"> СП 2.4.3648-20 «Санитарно-эпидемиологические требования к организациям воспитания и обучения, отдыха и оздоровления детей и молодежи»;</w:t>
      </w:r>
    </w:p>
    <w:p w:rsidR="00333CDB" w:rsidRPr="00CE21D2" w:rsidRDefault="00333CDB" w:rsidP="00CE21D2">
      <w:pPr>
        <w:numPr>
          <w:ilvl w:val="0"/>
          <w:numId w:val="2"/>
        </w:numPr>
        <w:spacing w:after="0" w:line="240" w:lineRule="auto"/>
        <w:rPr>
          <w:sz w:val="24"/>
          <w:szCs w:val="24"/>
        </w:rPr>
      </w:pPr>
      <w:proofErr w:type="gramStart"/>
      <w:r w:rsidRPr="00CE21D2">
        <w:rPr>
          <w:sz w:val="24"/>
          <w:szCs w:val="24"/>
        </w:rPr>
        <w:t>нормами</w:t>
      </w:r>
      <w:proofErr w:type="gramEnd"/>
      <w:r w:rsidRPr="00CE21D2">
        <w:rPr>
          <w:sz w:val="24"/>
          <w:szCs w:val="24"/>
        </w:rPr>
        <w:t xml:space="preserve"> СанПиН 1.2.3685-21 «Гигиенические нормативы и требования к обеспечению безопасности и (или) безвредности для человека факторов среды обитания»;</w:t>
      </w:r>
    </w:p>
    <w:p w:rsidR="00333CDB" w:rsidRPr="00CE21D2" w:rsidRDefault="00333CDB" w:rsidP="00CE21D2">
      <w:pPr>
        <w:numPr>
          <w:ilvl w:val="0"/>
          <w:numId w:val="2"/>
        </w:numPr>
        <w:spacing w:after="0" w:line="240" w:lineRule="auto"/>
        <w:rPr>
          <w:sz w:val="24"/>
          <w:szCs w:val="24"/>
        </w:rPr>
      </w:pPr>
      <w:proofErr w:type="gramStart"/>
      <w:r w:rsidRPr="00CE21D2">
        <w:rPr>
          <w:sz w:val="24"/>
          <w:szCs w:val="24"/>
        </w:rPr>
        <w:t>административным</w:t>
      </w:r>
      <w:proofErr w:type="gramEnd"/>
      <w:r w:rsidRPr="00CE21D2">
        <w:rPr>
          <w:sz w:val="24"/>
          <w:szCs w:val="24"/>
        </w:rPr>
        <w:t xml:space="preserve"> и трудовым законодательством Российской Федерации;</w:t>
      </w:r>
    </w:p>
    <w:p w:rsidR="00333CDB" w:rsidRPr="00CE21D2" w:rsidRDefault="00333CDB" w:rsidP="00CE21D2">
      <w:pPr>
        <w:numPr>
          <w:ilvl w:val="0"/>
          <w:numId w:val="2"/>
        </w:numPr>
        <w:spacing w:after="0" w:line="240" w:lineRule="auto"/>
        <w:rPr>
          <w:sz w:val="24"/>
          <w:szCs w:val="24"/>
        </w:rPr>
      </w:pPr>
      <w:proofErr w:type="gramStart"/>
      <w:r w:rsidRPr="00CE21D2">
        <w:rPr>
          <w:sz w:val="24"/>
          <w:szCs w:val="24"/>
        </w:rPr>
        <w:t>правилами</w:t>
      </w:r>
      <w:proofErr w:type="gramEnd"/>
      <w:r w:rsidRPr="00CE21D2">
        <w:rPr>
          <w:sz w:val="24"/>
          <w:szCs w:val="24"/>
        </w:rPr>
        <w:t xml:space="preserve"> и нормами охраны труда и пожарной безопасности;</w:t>
      </w:r>
    </w:p>
    <w:p w:rsidR="00333CDB" w:rsidRPr="00CE21D2" w:rsidRDefault="00333CDB" w:rsidP="00CE21D2">
      <w:pPr>
        <w:numPr>
          <w:ilvl w:val="0"/>
          <w:numId w:val="2"/>
        </w:numPr>
        <w:spacing w:after="0" w:line="240" w:lineRule="auto"/>
        <w:rPr>
          <w:sz w:val="24"/>
          <w:szCs w:val="24"/>
        </w:rPr>
      </w:pPr>
      <w:r w:rsidRPr="00CE21D2">
        <w:rPr>
          <w:sz w:val="24"/>
          <w:szCs w:val="24"/>
        </w:rPr>
        <w:t xml:space="preserve">Уставом и локальными правовыми актами общеобразовательного учреждения (в том числе Правилами внутреннего трудового распорядка, приказами и распоряжениями директора </w:t>
      </w:r>
      <w:r w:rsidR="00A55C7F">
        <w:rPr>
          <w:sz w:val="24"/>
          <w:szCs w:val="24"/>
        </w:rPr>
        <w:t>гимназии</w:t>
      </w:r>
      <w:r w:rsidRPr="00CE21D2">
        <w:rPr>
          <w:sz w:val="24"/>
          <w:szCs w:val="24"/>
        </w:rPr>
        <w:t>);</w:t>
      </w:r>
    </w:p>
    <w:p w:rsidR="00333CDB" w:rsidRPr="00CE21D2" w:rsidRDefault="00333CDB" w:rsidP="00CE21D2">
      <w:pPr>
        <w:numPr>
          <w:ilvl w:val="0"/>
          <w:numId w:val="2"/>
        </w:numPr>
        <w:spacing w:after="0" w:line="240" w:lineRule="auto"/>
        <w:rPr>
          <w:sz w:val="24"/>
          <w:szCs w:val="24"/>
        </w:rPr>
      </w:pPr>
      <w:proofErr w:type="gramStart"/>
      <w:r w:rsidRPr="00CE21D2">
        <w:rPr>
          <w:sz w:val="24"/>
          <w:szCs w:val="24"/>
        </w:rPr>
        <w:t>трудовым</w:t>
      </w:r>
      <w:proofErr w:type="gramEnd"/>
      <w:r w:rsidRPr="00CE21D2">
        <w:rPr>
          <w:sz w:val="24"/>
          <w:szCs w:val="24"/>
        </w:rPr>
        <w:t xml:space="preserve"> договором (контрактом).</w:t>
      </w:r>
    </w:p>
    <w:p w:rsidR="00333CDB" w:rsidRPr="00CE21D2" w:rsidRDefault="00333CDB" w:rsidP="00CE21D2">
      <w:pPr>
        <w:spacing w:after="0" w:line="240" w:lineRule="auto"/>
        <w:rPr>
          <w:sz w:val="24"/>
          <w:szCs w:val="24"/>
        </w:rPr>
      </w:pPr>
      <w:r w:rsidRPr="00CE21D2">
        <w:rPr>
          <w:sz w:val="24"/>
          <w:szCs w:val="24"/>
        </w:rPr>
        <w:t xml:space="preserve">1.9. Социальный педагог руководствуется в работе должностной инструкцией, разработанной с учетом </w:t>
      </w:r>
      <w:proofErr w:type="spellStart"/>
      <w:r w:rsidRPr="00CE21D2">
        <w:rPr>
          <w:sz w:val="24"/>
          <w:szCs w:val="24"/>
        </w:rPr>
        <w:t>профстандарта</w:t>
      </w:r>
      <w:proofErr w:type="spellEnd"/>
      <w:r w:rsidRPr="00CE21D2">
        <w:rPr>
          <w:sz w:val="24"/>
          <w:szCs w:val="24"/>
        </w:rPr>
        <w:t xml:space="preserve">, </w:t>
      </w:r>
      <w:hyperlink r:id="rId7" w:tgtFrame="_blank" w:history="1">
        <w:r w:rsidRPr="00CE21D2">
          <w:rPr>
            <w:rStyle w:val="a3"/>
            <w:color w:val="auto"/>
            <w:sz w:val="24"/>
            <w:szCs w:val="24"/>
          </w:rPr>
          <w:t>инструкцией по охране труда для социального педагога</w:t>
        </w:r>
      </w:hyperlink>
      <w:r w:rsidRPr="00CE21D2">
        <w:rPr>
          <w:sz w:val="24"/>
          <w:szCs w:val="24"/>
        </w:rPr>
        <w:t>, инструкциями по охране труда при работе с ЭСО и оргтехникой, строго соблюдает Конвенцию о правах ребенка.</w:t>
      </w:r>
      <w:r w:rsidRPr="00CE21D2">
        <w:rPr>
          <w:sz w:val="24"/>
          <w:szCs w:val="24"/>
        </w:rPr>
        <w:br/>
        <w:t xml:space="preserve">1.10. </w:t>
      </w:r>
      <w:ins w:id="3" w:author="Unknown">
        <w:r w:rsidRPr="00CE21D2">
          <w:rPr>
            <w:sz w:val="24"/>
            <w:szCs w:val="24"/>
            <w:u w:val="single"/>
          </w:rPr>
          <w:t>Социальный педагог должен знать:</w:t>
        </w:r>
      </w:ins>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нормативные</w:t>
      </w:r>
      <w:proofErr w:type="gramEnd"/>
      <w:r w:rsidRPr="00CE21D2">
        <w:rPr>
          <w:sz w:val="24"/>
          <w:szCs w:val="24"/>
        </w:rPr>
        <w:t xml:space="preserve"> правовые акты в области защиты прав ребенка, включая международные;</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нормативные</w:t>
      </w:r>
      <w:proofErr w:type="gramEnd"/>
      <w:r w:rsidRPr="00CE21D2">
        <w:rPr>
          <w:sz w:val="24"/>
          <w:szCs w:val="24"/>
        </w:rPr>
        <w:t xml:space="preserve"> правовые акты Российской федерации в области образования, воспитания, социальной работы с детьми и молодежью;</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методы</w:t>
      </w:r>
      <w:proofErr w:type="gramEnd"/>
      <w:r w:rsidRPr="00CE21D2">
        <w:rPr>
          <w:sz w:val="24"/>
          <w:szCs w:val="24"/>
        </w:rPr>
        <w:t xml:space="preserve"> социально-педагогической диагностики, изучения ситуаций жизнедеятельности обучающихся, выявления их потребностей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подходы</w:t>
      </w:r>
      <w:proofErr w:type="gramEnd"/>
      <w:r w:rsidRPr="00CE21D2">
        <w:rPr>
          <w:sz w:val="24"/>
          <w:szCs w:val="24"/>
        </w:rPr>
        <w:t>, формы и методы социально-педагогической поддержки учащихся в процессе образования;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способы</w:t>
      </w:r>
      <w:proofErr w:type="gramEnd"/>
      <w:r w:rsidRPr="00CE21D2">
        <w:rPr>
          <w:sz w:val="24"/>
          <w:szCs w:val="24"/>
        </w:rPr>
        <w:t xml:space="preserve"> обеспечения реализации и защиты прав обучающихся в процессе образования;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особенности</w:t>
      </w:r>
      <w:proofErr w:type="gramEnd"/>
      <w:r w:rsidRPr="00CE21D2">
        <w:rPr>
          <w:sz w:val="24"/>
          <w:szCs w:val="24"/>
        </w:rPr>
        <w:t xml:space="preserve"> формирования социальной компетентности у учащихся разного возраста;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основы</w:t>
      </w:r>
      <w:proofErr w:type="gramEnd"/>
      <w:r w:rsidRPr="00CE21D2">
        <w:rPr>
          <w:sz w:val="24"/>
          <w:szCs w:val="24"/>
        </w:rPr>
        <w:t xml:space="preserve"> социально-педагогической деятельности по социальной адаптации обучающихся, помощи им в освоении социальных ролей;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основы</w:t>
      </w:r>
      <w:proofErr w:type="gramEnd"/>
      <w:r w:rsidRPr="00CE21D2">
        <w:rPr>
          <w:sz w:val="24"/>
          <w:szCs w:val="24"/>
        </w:rPr>
        <w:t xml:space="preserve"> проектирования программ социально-педагогического сопровождения детей в процессе социализации;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подходы</w:t>
      </w:r>
      <w:proofErr w:type="gramEnd"/>
      <w:r w:rsidRPr="00CE21D2">
        <w:rPr>
          <w:sz w:val="24"/>
          <w:szCs w:val="24"/>
        </w:rPr>
        <w:t xml:space="preserve"> к планированию мероприятий по организации свободного времени обучающихся;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способы</w:t>
      </w:r>
      <w:proofErr w:type="gramEnd"/>
      <w:r w:rsidRPr="00CE21D2">
        <w:rPr>
          <w:sz w:val="24"/>
          <w:szCs w:val="24"/>
        </w:rPr>
        <w:t xml:space="preserve"> планирования социально и личностно значимой деятельности обучающихся с целью расширения их социокультурного опыта;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и методы социально-педагогической поддержки детей и молодежи в трудной жизненной ситуации;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основные</w:t>
      </w:r>
      <w:proofErr w:type="gramEnd"/>
      <w:r w:rsidRPr="00CE21D2">
        <w:rPr>
          <w:sz w:val="24"/>
          <w:szCs w:val="24"/>
        </w:rPr>
        <w:t xml:space="preserve"> направления профилактики социальных девиаций среди обучающихся;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и методы профилактической работы с детьми и семьями группы социального риска;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социально</w:t>
      </w:r>
      <w:proofErr w:type="gramEnd"/>
      <w:r w:rsidRPr="00CE21D2">
        <w:rPr>
          <w:sz w:val="24"/>
          <w:szCs w:val="24"/>
        </w:rPr>
        <w:t xml:space="preserve">-педагогические условия обеспечения социальной реабилитации школьников, имевших проявления </w:t>
      </w:r>
      <w:proofErr w:type="spellStart"/>
      <w:r w:rsidRPr="00CE21D2">
        <w:rPr>
          <w:sz w:val="24"/>
          <w:szCs w:val="24"/>
        </w:rPr>
        <w:t>девиантного</w:t>
      </w:r>
      <w:proofErr w:type="spellEnd"/>
      <w:r w:rsidRPr="00CE21D2">
        <w:rPr>
          <w:sz w:val="24"/>
          <w:szCs w:val="24"/>
        </w:rPr>
        <w:t xml:space="preserve"> поведения;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способы</w:t>
      </w:r>
      <w:proofErr w:type="gramEnd"/>
      <w:r w:rsidRPr="00CE21D2">
        <w:rPr>
          <w:sz w:val="24"/>
          <w:szCs w:val="24"/>
        </w:rPr>
        <w:t xml:space="preserve"> обеспечения досуговой занятости детей;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теория</w:t>
      </w:r>
      <w:proofErr w:type="gramEnd"/>
      <w:r w:rsidRPr="00CE21D2">
        <w:rPr>
          <w:sz w:val="24"/>
          <w:szCs w:val="24"/>
        </w:rPr>
        <w:t xml:space="preserve"> и методика социально-педагогической работы с детьми по месту жительства;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lastRenderedPageBreak/>
        <w:t>нормативные</w:t>
      </w:r>
      <w:proofErr w:type="gramEnd"/>
      <w:r w:rsidRPr="00CE21D2">
        <w:rPr>
          <w:sz w:val="24"/>
          <w:szCs w:val="24"/>
        </w:rPr>
        <w:t xml:space="preserve"> правовые акты, определяющие меры ответственности педагогических работников за жизнь и здоровье обучающихся;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требования</w:t>
      </w:r>
      <w:proofErr w:type="gramEnd"/>
      <w:r w:rsidRPr="00CE21D2">
        <w:rPr>
          <w:sz w:val="24"/>
          <w:szCs w:val="24"/>
        </w:rPr>
        <w:t xml:space="preserve"> охраны труда, жизни и здоровья учащихся; санитарно-гигиенические требования к организации работы с детьми;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права</w:t>
      </w:r>
      <w:proofErr w:type="gramEnd"/>
      <w:r w:rsidRPr="00CE21D2">
        <w:rPr>
          <w:sz w:val="24"/>
          <w:szCs w:val="24"/>
        </w:rPr>
        <w:t xml:space="preserve"> и свободы учащихся в области образования;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и методы консультирования педагогов, родителей (законных представителей) и обучающихся по вопросам реализации прав детей;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механизмы</w:t>
      </w:r>
      <w:proofErr w:type="gramEnd"/>
      <w:r w:rsidRPr="00CE21D2">
        <w:rPr>
          <w:sz w:val="24"/>
          <w:szCs w:val="24"/>
        </w:rPr>
        <w:t xml:space="preserve"> реализации социально-педагогической поддержки учащихся в освоении образовательных программ;</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особенности</w:t>
      </w:r>
      <w:proofErr w:type="gramEnd"/>
      <w:r w:rsidRPr="00CE21D2">
        <w:rPr>
          <w:sz w:val="24"/>
          <w:szCs w:val="24"/>
        </w:rPr>
        <w:t xml:space="preserve"> формирования социальной компетентности обучающихся разного возраста;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основные</w:t>
      </w:r>
      <w:proofErr w:type="gramEnd"/>
      <w:r w:rsidRPr="00CE21D2">
        <w:rPr>
          <w:sz w:val="24"/>
          <w:szCs w:val="24"/>
        </w:rPr>
        <w:t xml:space="preserve"> направления и виды деятельности школьников, обеспечивающие расширение у них актуального социокультурного опыта;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и методы организации социально и личностно значимой деятельности школьников разного возраста;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методы</w:t>
      </w:r>
      <w:proofErr w:type="gramEnd"/>
      <w:r w:rsidRPr="00CE21D2">
        <w:rPr>
          <w:sz w:val="24"/>
          <w:szCs w:val="24"/>
        </w:rPr>
        <w:t xml:space="preserve"> формирования воспитывающей атмосферы в общеобразовательном учреждении, обеспечения позитивного общения детей;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технологии</w:t>
      </w:r>
      <w:proofErr w:type="gramEnd"/>
      <w:r w:rsidRPr="00CE21D2">
        <w:rPr>
          <w:sz w:val="24"/>
          <w:szCs w:val="24"/>
        </w:rPr>
        <w:t xml:space="preserve"> педагогической поддержки обучающихся в проектировании индивидуального маршрута, ситуациях самоопределения;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технологии</w:t>
      </w:r>
      <w:proofErr w:type="gramEnd"/>
      <w:r w:rsidRPr="00CE21D2">
        <w:rPr>
          <w:sz w:val="24"/>
          <w:szCs w:val="24"/>
        </w:rPr>
        <w:t xml:space="preserve"> социально-педагогической поддержки детей в трудной жизненной ситуации и социально опасном положении;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и методы профилактики социальных девиаций, работы с детьми и семьями группы социального риска;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особенности</w:t>
      </w:r>
      <w:proofErr w:type="gramEnd"/>
      <w:r w:rsidRPr="00CE21D2">
        <w:rPr>
          <w:sz w:val="24"/>
          <w:szCs w:val="24"/>
        </w:rPr>
        <w:t xml:space="preserve"> детей, проявляющих </w:t>
      </w:r>
      <w:proofErr w:type="spellStart"/>
      <w:r w:rsidRPr="00CE21D2">
        <w:rPr>
          <w:sz w:val="24"/>
          <w:szCs w:val="24"/>
        </w:rPr>
        <w:t>девиантное</w:t>
      </w:r>
      <w:proofErr w:type="spellEnd"/>
      <w:r w:rsidRPr="00CE21D2">
        <w:rPr>
          <w:sz w:val="24"/>
          <w:szCs w:val="24"/>
        </w:rPr>
        <w:t xml:space="preserve"> поведение, имеющих различные формы зависимостей;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педагогические</w:t>
      </w:r>
      <w:proofErr w:type="gramEnd"/>
      <w:r w:rsidRPr="00CE21D2">
        <w:rPr>
          <w:sz w:val="24"/>
          <w:szCs w:val="24"/>
        </w:rPr>
        <w:t xml:space="preserve"> технологии социальной реабилитации школьников, имевших проявления </w:t>
      </w:r>
      <w:proofErr w:type="spellStart"/>
      <w:r w:rsidRPr="00CE21D2">
        <w:rPr>
          <w:sz w:val="24"/>
          <w:szCs w:val="24"/>
        </w:rPr>
        <w:t>девиантного</w:t>
      </w:r>
      <w:proofErr w:type="spellEnd"/>
      <w:r w:rsidRPr="00CE21D2">
        <w:rPr>
          <w:sz w:val="24"/>
          <w:szCs w:val="24"/>
        </w:rPr>
        <w:t xml:space="preserve"> поведения;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работы с детьми по месту жительства;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механизмы</w:t>
      </w:r>
      <w:proofErr w:type="gramEnd"/>
      <w:r w:rsidRPr="00CE21D2">
        <w:rPr>
          <w:sz w:val="24"/>
          <w:szCs w:val="24"/>
        </w:rPr>
        <w:t xml:space="preserve"> обеспечения досуговой занятости обучающихся, проведения культурно-просветительских мероприятий;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социально</w:t>
      </w:r>
      <w:proofErr w:type="gramEnd"/>
      <w:r w:rsidRPr="00CE21D2">
        <w:rPr>
          <w:sz w:val="24"/>
          <w:szCs w:val="24"/>
        </w:rPr>
        <w:t>-педагогический потенциал различных институтов социализации, методы его изучения и условия эффективной реализации;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социального партнерства институтов социализации в целях позитивной социализации детей;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источники</w:t>
      </w:r>
      <w:proofErr w:type="gramEnd"/>
      <w:r w:rsidRPr="00CE21D2">
        <w:rPr>
          <w:sz w:val="24"/>
          <w:szCs w:val="24"/>
        </w:rPr>
        <w:t xml:space="preserve"> актуальной информации в области социально-педагогической поддержки школьников в процессе социализации;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подходы</w:t>
      </w:r>
      <w:proofErr w:type="gramEnd"/>
      <w:r w:rsidRPr="00CE21D2">
        <w:rPr>
          <w:sz w:val="24"/>
          <w:szCs w:val="24"/>
        </w:rPr>
        <w:t xml:space="preserve"> к методическому обеспечению программ социально-педагогической поддержки обучающихся в процессе социализации;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особенности</w:t>
      </w:r>
      <w:proofErr w:type="gramEnd"/>
      <w:r w:rsidRPr="00CE21D2">
        <w:rPr>
          <w:sz w:val="24"/>
          <w:szCs w:val="24"/>
        </w:rPr>
        <w:t xml:space="preserve"> современной семьи, семейного воспитания, работы с родителями, их консультирования;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социально</w:t>
      </w:r>
      <w:proofErr w:type="gramEnd"/>
      <w:r w:rsidRPr="00CE21D2">
        <w:rPr>
          <w:sz w:val="24"/>
          <w:szCs w:val="24"/>
        </w:rPr>
        <w:t>-педагогические средства поддержки школьников в построении социальных отношений, социальной адаптации;</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нормативно</w:t>
      </w:r>
      <w:proofErr w:type="gramEnd"/>
      <w:r w:rsidRPr="00CE21D2">
        <w:rPr>
          <w:sz w:val="24"/>
          <w:szCs w:val="24"/>
        </w:rPr>
        <w:t xml:space="preserve">-правовые акты в области трудоустройства, патроната, обеспечения жильем, пособиями, оформления сберегательных вкладов, использования ценных бумаг детей из числа сирот и оставшихся без попечения родителей; </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механизмы</w:t>
      </w:r>
      <w:proofErr w:type="gramEnd"/>
      <w:r w:rsidRPr="00CE21D2">
        <w:rPr>
          <w:sz w:val="24"/>
          <w:szCs w:val="24"/>
        </w:rPr>
        <w:t xml:space="preserve"> программно-методического обеспечения социального партнерства институтов социализации по вопросам социально-педагогической поддержки учащихся;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подходы</w:t>
      </w:r>
      <w:proofErr w:type="gramEnd"/>
      <w:r w:rsidRPr="00CE21D2">
        <w:rPr>
          <w:sz w:val="24"/>
          <w:szCs w:val="24"/>
        </w:rPr>
        <w:t xml:space="preserve"> к программно-методическому обеспечению социально-педагогической работы с детьми по месту жительства;</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средства</w:t>
      </w:r>
      <w:proofErr w:type="gramEnd"/>
      <w:r w:rsidRPr="00CE21D2">
        <w:rPr>
          <w:sz w:val="24"/>
          <w:szCs w:val="24"/>
        </w:rPr>
        <w:t xml:space="preserve"> профилактики социальных рисков, </w:t>
      </w:r>
      <w:proofErr w:type="spellStart"/>
      <w:r w:rsidRPr="00CE21D2">
        <w:rPr>
          <w:sz w:val="24"/>
          <w:szCs w:val="24"/>
        </w:rPr>
        <w:t>девиантного</w:t>
      </w:r>
      <w:proofErr w:type="spellEnd"/>
      <w:r w:rsidRPr="00CE21D2">
        <w:rPr>
          <w:sz w:val="24"/>
          <w:szCs w:val="24"/>
        </w:rPr>
        <w:t xml:space="preserve"> поведения;</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методика</w:t>
      </w:r>
      <w:proofErr w:type="gramEnd"/>
      <w:r w:rsidRPr="00CE21D2">
        <w:rPr>
          <w:sz w:val="24"/>
          <w:szCs w:val="24"/>
        </w:rPr>
        <w:t xml:space="preserve"> социальной реабилитации школьников;</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lastRenderedPageBreak/>
        <w:t>основы</w:t>
      </w:r>
      <w:proofErr w:type="gramEnd"/>
      <w:r w:rsidRPr="00CE21D2">
        <w:rPr>
          <w:sz w:val="24"/>
          <w:szCs w:val="24"/>
        </w:rPr>
        <w:t xml:space="preserve"> образовательного менеджмента, управления воспитательным процессом, организационной культуры;</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формы</w:t>
      </w:r>
      <w:proofErr w:type="gramEnd"/>
      <w:r w:rsidRPr="00CE21D2">
        <w:rPr>
          <w:sz w:val="24"/>
          <w:szCs w:val="24"/>
        </w:rPr>
        <w:t xml:space="preserve"> и методы контроля реализации программ и мероприятий по социально-педагогической поддержке учеников школы;</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методы</w:t>
      </w:r>
      <w:proofErr w:type="gramEnd"/>
      <w:r w:rsidRPr="00CE21D2">
        <w:rPr>
          <w:sz w:val="24"/>
          <w:szCs w:val="24"/>
        </w:rPr>
        <w:t xml:space="preserve"> диагностики и анализа результатов реализации программ и мероприятий по социально-педагогической поддержке детей;</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приоритетные</w:t>
      </w:r>
      <w:proofErr w:type="gramEnd"/>
      <w:r w:rsidRPr="00CE21D2">
        <w:rPr>
          <w:sz w:val="24"/>
          <w:szCs w:val="24"/>
        </w:rPr>
        <w:t xml:space="preserve"> направления развития образовательной системы Российской Федерации;</w:t>
      </w:r>
    </w:p>
    <w:p w:rsidR="00333CDB" w:rsidRPr="00CE21D2" w:rsidRDefault="00333CDB" w:rsidP="00CE21D2">
      <w:pPr>
        <w:numPr>
          <w:ilvl w:val="0"/>
          <w:numId w:val="3"/>
        </w:numPr>
        <w:spacing w:after="0" w:line="240" w:lineRule="auto"/>
        <w:rPr>
          <w:sz w:val="24"/>
          <w:szCs w:val="24"/>
        </w:rPr>
      </w:pPr>
      <w:r w:rsidRPr="00CE21D2">
        <w:rPr>
          <w:sz w:val="24"/>
          <w:szCs w:val="24"/>
        </w:rPr>
        <w:t xml:space="preserve">Правила внутреннего трудового распорядка, режим работы общеобразовательного учреждения; </w:t>
      </w:r>
    </w:p>
    <w:p w:rsidR="00333CDB" w:rsidRPr="00CE21D2" w:rsidRDefault="00333CDB" w:rsidP="00CE21D2">
      <w:pPr>
        <w:numPr>
          <w:ilvl w:val="0"/>
          <w:numId w:val="3"/>
        </w:numPr>
        <w:spacing w:after="0" w:line="240" w:lineRule="auto"/>
        <w:rPr>
          <w:sz w:val="24"/>
          <w:szCs w:val="24"/>
        </w:rPr>
      </w:pPr>
      <w:proofErr w:type="gramStart"/>
      <w:r w:rsidRPr="00CE21D2">
        <w:rPr>
          <w:sz w:val="24"/>
          <w:szCs w:val="24"/>
        </w:rPr>
        <w:t>правила</w:t>
      </w:r>
      <w:proofErr w:type="gramEnd"/>
      <w:r w:rsidRPr="00CE21D2">
        <w:rPr>
          <w:sz w:val="24"/>
          <w:szCs w:val="24"/>
        </w:rPr>
        <w:t xml:space="preserve"> по охране труда и пожарной безопасности.</w:t>
      </w:r>
    </w:p>
    <w:p w:rsidR="00333CDB" w:rsidRPr="00CE21D2" w:rsidRDefault="00333CDB" w:rsidP="00CE21D2">
      <w:pPr>
        <w:spacing w:after="0" w:line="240" w:lineRule="auto"/>
        <w:rPr>
          <w:sz w:val="24"/>
          <w:szCs w:val="24"/>
        </w:rPr>
      </w:pPr>
      <w:r w:rsidRPr="00CE21D2">
        <w:rPr>
          <w:sz w:val="24"/>
          <w:szCs w:val="24"/>
        </w:rPr>
        <w:t xml:space="preserve">1.11. </w:t>
      </w:r>
      <w:ins w:id="4" w:author="Unknown">
        <w:r w:rsidRPr="00CE21D2">
          <w:rPr>
            <w:sz w:val="24"/>
            <w:szCs w:val="24"/>
            <w:u w:val="single"/>
          </w:rPr>
          <w:t>Социальный педагог должен уметь:</w:t>
        </w:r>
      </w:ins>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осуществлять</w:t>
      </w:r>
      <w:proofErr w:type="gramEnd"/>
      <w:r w:rsidRPr="00CE21D2">
        <w:rPr>
          <w:sz w:val="24"/>
          <w:szCs w:val="24"/>
        </w:rPr>
        <w:t xml:space="preserve"> отбор социально-педагогических методов изучения ситуаций жизнедеятельности обучающихся;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применять</w:t>
      </w:r>
      <w:proofErr w:type="gramEnd"/>
      <w:r w:rsidRPr="00CE21D2">
        <w:rPr>
          <w:sz w:val="24"/>
          <w:szCs w:val="24"/>
        </w:rPr>
        <w:t xml:space="preserve"> социально-педагогические методы изучения ситуаций жизнедеятельности учащихся для выявления их потребностей;</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определять</w:t>
      </w:r>
      <w:proofErr w:type="gramEnd"/>
      <w:r w:rsidRPr="00CE21D2">
        <w:rPr>
          <w:sz w:val="24"/>
          <w:szCs w:val="24"/>
        </w:rPr>
        <w:t xml:space="preserve"> необходимый перечень мер по социально-педагогической поддержке детей в процессе образования;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определять</w:t>
      </w:r>
      <w:proofErr w:type="gramEnd"/>
      <w:r w:rsidRPr="00CE21D2">
        <w:rPr>
          <w:sz w:val="24"/>
          <w:szCs w:val="24"/>
        </w:rPr>
        <w:t xml:space="preserve"> необходимый перечень мер по реализации и защите прав обучающихся в процессе образования;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разрабатывать</w:t>
      </w:r>
      <w:proofErr w:type="gramEnd"/>
      <w:r w:rsidRPr="00CE21D2">
        <w:rPr>
          <w:sz w:val="24"/>
          <w:szCs w:val="24"/>
        </w:rPr>
        <w:t xml:space="preserve"> программы формирования у детей социальной компетентности; </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разрабатывать</w:t>
      </w:r>
      <w:proofErr w:type="gramEnd"/>
      <w:r w:rsidRPr="00CE21D2">
        <w:rPr>
          <w:sz w:val="24"/>
          <w:szCs w:val="24"/>
        </w:rPr>
        <w:t xml:space="preserve"> мероприятия по социальной адаптации школьников к новой жизненной ситуации; </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проектировать</w:t>
      </w:r>
      <w:proofErr w:type="gramEnd"/>
      <w:r w:rsidRPr="00CE21D2">
        <w:rPr>
          <w:sz w:val="24"/>
          <w:szCs w:val="24"/>
        </w:rPr>
        <w:t xml:space="preserve"> и организовывать социально и личностно значимую деятельность учащихся с целью формирования и расширения у них социокультурного опыта;</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планировать</w:t>
      </w:r>
      <w:proofErr w:type="gramEnd"/>
      <w:r w:rsidRPr="00CE21D2">
        <w:rPr>
          <w:sz w:val="24"/>
          <w:szCs w:val="24"/>
        </w:rPr>
        <w:t xml:space="preserve"> и проводить работу с учениками, оказавшимися в трудной жизненной ситуации, с учетом специфики их социальных проблем;</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разрабатывать</w:t>
      </w:r>
      <w:proofErr w:type="gramEnd"/>
      <w:r w:rsidRPr="00CE21D2">
        <w:rPr>
          <w:sz w:val="24"/>
          <w:szCs w:val="24"/>
        </w:rPr>
        <w:t xml:space="preserve"> меры по социальной реабилитации школьников, имевших проявления </w:t>
      </w:r>
      <w:proofErr w:type="spellStart"/>
      <w:r w:rsidRPr="00CE21D2">
        <w:rPr>
          <w:sz w:val="24"/>
          <w:szCs w:val="24"/>
        </w:rPr>
        <w:t>девиантного</w:t>
      </w:r>
      <w:proofErr w:type="spellEnd"/>
      <w:r w:rsidRPr="00CE21D2">
        <w:rPr>
          <w:sz w:val="24"/>
          <w:szCs w:val="24"/>
        </w:rPr>
        <w:t xml:space="preserve"> поведения;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разрабатывать</w:t>
      </w:r>
      <w:proofErr w:type="gramEnd"/>
      <w:r w:rsidRPr="00CE21D2">
        <w:rPr>
          <w:sz w:val="24"/>
          <w:szCs w:val="24"/>
        </w:rPr>
        <w:t xml:space="preserve"> меры по обеспечению досуговой занятости детей в общеобразовательном учреждении и по месту жительства;</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проводить</w:t>
      </w:r>
      <w:proofErr w:type="gramEnd"/>
      <w:r w:rsidRPr="00CE21D2">
        <w:rPr>
          <w:sz w:val="24"/>
          <w:szCs w:val="24"/>
        </w:rPr>
        <w:t xml:space="preserve"> консультирование педагогов, родителей (законных представителей) и обучающихся по вопросам реализации прав обучающихся в процессе образования;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реализовывать</w:t>
      </w:r>
      <w:proofErr w:type="gramEnd"/>
      <w:r w:rsidRPr="00CE21D2">
        <w:rPr>
          <w:sz w:val="24"/>
          <w:szCs w:val="24"/>
        </w:rPr>
        <w:t xml:space="preserve"> меры по социально-педагогической поддержке обучающихся в освоении образовательных программ;</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проводить</w:t>
      </w:r>
      <w:proofErr w:type="gramEnd"/>
      <w:r w:rsidRPr="00CE21D2">
        <w:rPr>
          <w:sz w:val="24"/>
          <w:szCs w:val="24"/>
        </w:rPr>
        <w:t xml:space="preserve"> занятия и культурно-просветительские мероприятия по формированию у обучающихся социальной компетентности;</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оказывать</w:t>
      </w:r>
      <w:proofErr w:type="gramEnd"/>
      <w:r w:rsidRPr="00CE21D2">
        <w:rPr>
          <w:sz w:val="24"/>
          <w:szCs w:val="24"/>
        </w:rPr>
        <w:t xml:space="preserve"> консультативную помощь школьникам в принятии решений в ситуациях самоопределения;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планировать</w:t>
      </w:r>
      <w:proofErr w:type="gramEnd"/>
      <w:r w:rsidRPr="00CE21D2">
        <w:rPr>
          <w:sz w:val="24"/>
          <w:szCs w:val="24"/>
        </w:rPr>
        <w:t xml:space="preserve"> мероприятия и применять социально-педагогические технологии профилактики </w:t>
      </w:r>
      <w:proofErr w:type="spellStart"/>
      <w:r w:rsidRPr="00CE21D2">
        <w:rPr>
          <w:sz w:val="24"/>
          <w:szCs w:val="24"/>
        </w:rPr>
        <w:t>девиантного</w:t>
      </w:r>
      <w:proofErr w:type="spellEnd"/>
      <w:r w:rsidRPr="00CE21D2">
        <w:rPr>
          <w:sz w:val="24"/>
          <w:szCs w:val="24"/>
        </w:rPr>
        <w:t xml:space="preserve"> поведения учащихся школы;</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организовывать</w:t>
      </w:r>
      <w:proofErr w:type="gramEnd"/>
      <w:r w:rsidRPr="00CE21D2">
        <w:rPr>
          <w:sz w:val="24"/>
          <w:szCs w:val="24"/>
        </w:rPr>
        <w:t xml:space="preserve"> индивидуальную профилактическую работу с обучающимися и семьями группы социального риска;</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координировать</w:t>
      </w:r>
      <w:proofErr w:type="gramEnd"/>
      <w:r w:rsidRPr="00CE21D2">
        <w:rPr>
          <w:sz w:val="24"/>
          <w:szCs w:val="24"/>
        </w:rPr>
        <w:t xml:space="preserve"> и согласовывать совместную деятельность с социальными институтами по обеспечению позитивной социализации обучающихся и их социально-педагогической поддержке;</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осуществлять</w:t>
      </w:r>
      <w:proofErr w:type="gramEnd"/>
      <w:r w:rsidRPr="00CE21D2">
        <w:rPr>
          <w:sz w:val="24"/>
          <w:szCs w:val="24"/>
        </w:rPr>
        <w:t xml:space="preserve"> поиск информационных ресурсов, методической литературы, инновационного опыта и их анализ;</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осуществлять</w:t>
      </w:r>
      <w:proofErr w:type="gramEnd"/>
      <w:r w:rsidRPr="00CE21D2">
        <w:rPr>
          <w:sz w:val="24"/>
          <w:szCs w:val="24"/>
        </w:rPr>
        <w:t xml:space="preserve"> отбор материалов, актуальных для реализуемых программ социально-педагогической поддержки детей;</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разрабатывать</w:t>
      </w:r>
      <w:proofErr w:type="gramEnd"/>
      <w:r w:rsidRPr="00CE21D2">
        <w:rPr>
          <w:sz w:val="24"/>
          <w:szCs w:val="24"/>
        </w:rPr>
        <w:t xml:space="preserve"> информационно-методические материалы для программ социально-педагогической поддержки учащихся, предназначенные для их участников - педагогов, родителей (законных представителей), обучающихся;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lastRenderedPageBreak/>
        <w:t>формировать</w:t>
      </w:r>
      <w:proofErr w:type="gramEnd"/>
      <w:r w:rsidRPr="00CE21D2">
        <w:rPr>
          <w:sz w:val="24"/>
          <w:szCs w:val="24"/>
        </w:rPr>
        <w:t xml:space="preserve"> информационно-методическую базу для консультирования родителей (законных представителей) по вопросам обеспечения позитивной социализации обучающихся; </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оказывать</w:t>
      </w:r>
      <w:proofErr w:type="gramEnd"/>
      <w:r w:rsidRPr="00CE21D2">
        <w:rPr>
          <w:sz w:val="24"/>
          <w:szCs w:val="24"/>
        </w:rPr>
        <w:t xml:space="preserve"> школьникам организационно-педагогическую поддержку в построении социальных отношений, адаптации к новым жизненным ситуациям;</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реализовывать</w:t>
      </w:r>
      <w:proofErr w:type="gramEnd"/>
      <w:r w:rsidRPr="00CE21D2">
        <w:rPr>
          <w:sz w:val="24"/>
          <w:szCs w:val="24"/>
        </w:rPr>
        <w:t xml:space="preserve"> мероприятия по социально-педагогической поддержке обучающихся из числа сирот и оставшихся без попечения родителей;</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осуществлять</w:t>
      </w:r>
      <w:proofErr w:type="gramEnd"/>
      <w:r w:rsidRPr="00CE21D2">
        <w:rPr>
          <w:sz w:val="24"/>
          <w:szCs w:val="24"/>
        </w:rPr>
        <w:t xml:space="preserve"> организационно-методическое сопровождение мероприятий по профилактике </w:t>
      </w:r>
      <w:proofErr w:type="spellStart"/>
      <w:r w:rsidRPr="00CE21D2">
        <w:rPr>
          <w:sz w:val="24"/>
          <w:szCs w:val="24"/>
        </w:rPr>
        <w:t>девиантного</w:t>
      </w:r>
      <w:proofErr w:type="spellEnd"/>
      <w:r w:rsidRPr="00CE21D2">
        <w:rPr>
          <w:sz w:val="24"/>
          <w:szCs w:val="24"/>
        </w:rPr>
        <w:t xml:space="preserve"> поведения обучающихся;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осуществлять</w:t>
      </w:r>
      <w:proofErr w:type="gramEnd"/>
      <w:r w:rsidRPr="00CE21D2">
        <w:rPr>
          <w:sz w:val="24"/>
          <w:szCs w:val="24"/>
        </w:rPr>
        <w:t xml:space="preserve"> организационно-методическое сопровождение программ и мероприятий по социальной реабилитации обучающихся;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проводить</w:t>
      </w:r>
      <w:proofErr w:type="gramEnd"/>
      <w:r w:rsidRPr="00CE21D2">
        <w:rPr>
          <w:sz w:val="24"/>
          <w:szCs w:val="24"/>
        </w:rPr>
        <w:t xml:space="preserve"> мероприятия по формированию безопасной информационной среды </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реализовывать</w:t>
      </w:r>
      <w:proofErr w:type="gramEnd"/>
      <w:r w:rsidRPr="00CE21D2">
        <w:rPr>
          <w:sz w:val="24"/>
          <w:szCs w:val="24"/>
        </w:rPr>
        <w:t xml:space="preserve"> организационные меры и методическое сопровождение совместной деятельности социальных институтов по социально-педагогической поддержке разных категорий обучающихся;</w:t>
      </w:r>
    </w:p>
    <w:p w:rsidR="00333CDB" w:rsidRPr="00CE21D2" w:rsidRDefault="00333CDB" w:rsidP="00CE21D2">
      <w:pPr>
        <w:numPr>
          <w:ilvl w:val="0"/>
          <w:numId w:val="4"/>
        </w:numPr>
        <w:spacing w:after="0" w:line="240" w:lineRule="auto"/>
        <w:rPr>
          <w:sz w:val="24"/>
          <w:szCs w:val="24"/>
        </w:rPr>
      </w:pPr>
      <w:proofErr w:type="gramStart"/>
      <w:r w:rsidRPr="00CE21D2">
        <w:rPr>
          <w:sz w:val="24"/>
          <w:szCs w:val="24"/>
        </w:rPr>
        <w:t>осуществлять</w:t>
      </w:r>
      <w:proofErr w:type="gramEnd"/>
      <w:r w:rsidRPr="00CE21D2">
        <w:rPr>
          <w:sz w:val="24"/>
          <w:szCs w:val="24"/>
        </w:rPr>
        <w:t xml:space="preserve"> контроль и анализ результатов реализации программ и мероприятий по социально-педагогической поддержке детей.</w:t>
      </w:r>
    </w:p>
    <w:p w:rsidR="00333CDB" w:rsidRPr="00CE21D2" w:rsidRDefault="00333CDB" w:rsidP="00CE21D2">
      <w:pPr>
        <w:spacing w:after="0" w:line="240" w:lineRule="auto"/>
        <w:rPr>
          <w:sz w:val="24"/>
          <w:szCs w:val="24"/>
        </w:rPr>
      </w:pPr>
      <w:r w:rsidRPr="00CE21D2">
        <w:rPr>
          <w:sz w:val="24"/>
          <w:szCs w:val="24"/>
        </w:rPr>
        <w:t>1.12. Социальный педагог общеобразовательного учреждения должен пройти обучение и иметь навыки оказания первой помощи, знать порядок действий при возникновении пожара или иной чрезвычайной ситуации, эвакуации.</w:t>
      </w:r>
      <w:r w:rsidRPr="00CE21D2">
        <w:rPr>
          <w:sz w:val="24"/>
          <w:szCs w:val="24"/>
        </w:rPr>
        <w:br/>
        <w:t>1.13. Педагогическим работниками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Конституции Российской Федерации.</w:t>
      </w:r>
    </w:p>
    <w:p w:rsidR="00333CDB" w:rsidRPr="00CE21D2" w:rsidRDefault="00333CDB" w:rsidP="00CE21D2">
      <w:pPr>
        <w:spacing w:after="0" w:line="240" w:lineRule="auto"/>
        <w:rPr>
          <w:b/>
          <w:bCs/>
          <w:sz w:val="24"/>
          <w:szCs w:val="24"/>
        </w:rPr>
      </w:pPr>
      <w:r w:rsidRPr="00CE21D2">
        <w:rPr>
          <w:b/>
          <w:bCs/>
          <w:sz w:val="24"/>
          <w:szCs w:val="24"/>
        </w:rPr>
        <w:t>2. Трудовые функции</w:t>
      </w:r>
    </w:p>
    <w:p w:rsidR="00333CDB" w:rsidRPr="00CE21D2" w:rsidRDefault="00333CDB" w:rsidP="00CE21D2">
      <w:pPr>
        <w:spacing w:after="0" w:line="240" w:lineRule="auto"/>
        <w:rPr>
          <w:sz w:val="24"/>
          <w:szCs w:val="24"/>
        </w:rPr>
      </w:pPr>
      <w:r w:rsidRPr="00CE21D2">
        <w:rPr>
          <w:i/>
          <w:iCs/>
          <w:sz w:val="24"/>
          <w:szCs w:val="24"/>
        </w:rPr>
        <w:t xml:space="preserve">Социальный педагог в </w:t>
      </w:r>
      <w:r w:rsidR="00A55C7F">
        <w:rPr>
          <w:i/>
          <w:iCs/>
          <w:sz w:val="24"/>
          <w:szCs w:val="24"/>
        </w:rPr>
        <w:t>гимназии</w:t>
      </w:r>
      <w:r w:rsidRPr="00CE21D2">
        <w:rPr>
          <w:i/>
          <w:iCs/>
          <w:sz w:val="24"/>
          <w:szCs w:val="24"/>
        </w:rPr>
        <w:t xml:space="preserve"> оказывает социально-педагогическую поддержку учащихся в процессе </w:t>
      </w:r>
      <w:proofErr w:type="gramStart"/>
      <w:r w:rsidRPr="00CE21D2">
        <w:rPr>
          <w:i/>
          <w:iCs/>
          <w:sz w:val="24"/>
          <w:szCs w:val="24"/>
        </w:rPr>
        <w:t>социализации:</w:t>
      </w:r>
      <w:r w:rsidRPr="00CE21D2">
        <w:rPr>
          <w:sz w:val="24"/>
          <w:szCs w:val="24"/>
        </w:rPr>
        <w:br/>
        <w:t>2.1</w:t>
      </w:r>
      <w:proofErr w:type="gramEnd"/>
      <w:r w:rsidRPr="00CE21D2">
        <w:rPr>
          <w:sz w:val="24"/>
          <w:szCs w:val="24"/>
        </w:rPr>
        <w:t>. Планирование мер по социально-педагогической поддержке обучающихся в процессе социализации.</w:t>
      </w:r>
      <w:r w:rsidRPr="00CE21D2">
        <w:rPr>
          <w:sz w:val="24"/>
          <w:szCs w:val="24"/>
        </w:rPr>
        <w:br/>
        <w:t>2.2. Организация социально-педагогической поддержки детей в процессе социализации.</w:t>
      </w:r>
      <w:r w:rsidRPr="00CE21D2">
        <w:rPr>
          <w:sz w:val="24"/>
          <w:szCs w:val="24"/>
        </w:rPr>
        <w:br/>
        <w:t>2.3. Организационно-методическое обеспечение социально-педагогической поддержки школьников.</w:t>
      </w:r>
    </w:p>
    <w:p w:rsidR="00333CDB" w:rsidRPr="00CE21D2" w:rsidRDefault="00333CDB" w:rsidP="00CE21D2">
      <w:pPr>
        <w:spacing w:after="0" w:line="240" w:lineRule="auto"/>
        <w:rPr>
          <w:b/>
          <w:bCs/>
          <w:sz w:val="24"/>
          <w:szCs w:val="24"/>
        </w:rPr>
      </w:pPr>
      <w:r w:rsidRPr="00CE21D2">
        <w:rPr>
          <w:b/>
          <w:bCs/>
          <w:sz w:val="24"/>
          <w:szCs w:val="24"/>
        </w:rPr>
        <w:t>3. Должностные обязанности социального педагога школы</w:t>
      </w:r>
    </w:p>
    <w:p w:rsidR="00333CDB" w:rsidRPr="00CE21D2" w:rsidRDefault="00333CDB" w:rsidP="00CE21D2">
      <w:pPr>
        <w:spacing w:after="0" w:line="240" w:lineRule="auto"/>
        <w:rPr>
          <w:sz w:val="24"/>
          <w:szCs w:val="24"/>
        </w:rPr>
      </w:pPr>
      <w:r w:rsidRPr="00CE21D2">
        <w:rPr>
          <w:i/>
          <w:iCs/>
          <w:sz w:val="24"/>
          <w:szCs w:val="24"/>
        </w:rPr>
        <w:t xml:space="preserve">Социальный педагог школы имеет следующие должностные </w:t>
      </w:r>
      <w:proofErr w:type="gramStart"/>
      <w:r w:rsidRPr="00CE21D2">
        <w:rPr>
          <w:i/>
          <w:iCs/>
          <w:sz w:val="24"/>
          <w:szCs w:val="24"/>
        </w:rPr>
        <w:t>обязанности:</w:t>
      </w:r>
      <w:r w:rsidRPr="00CE21D2">
        <w:rPr>
          <w:sz w:val="24"/>
          <w:szCs w:val="24"/>
        </w:rPr>
        <w:br/>
        <w:t>3.1</w:t>
      </w:r>
      <w:proofErr w:type="gramEnd"/>
      <w:r w:rsidRPr="00CE21D2">
        <w:rPr>
          <w:sz w:val="24"/>
          <w:szCs w:val="24"/>
        </w:rPr>
        <w:t xml:space="preserve">. </w:t>
      </w:r>
      <w:ins w:id="5" w:author="Unknown">
        <w:r w:rsidRPr="00CE21D2">
          <w:rPr>
            <w:sz w:val="24"/>
            <w:szCs w:val="24"/>
            <w:u w:val="single"/>
          </w:rPr>
          <w:t>В рамках трудовой функции планирования мер по социально-педагогической поддержке обучающихся в процессе социализации:</w:t>
        </w:r>
      </w:ins>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анализ</w:t>
      </w:r>
      <w:proofErr w:type="gramEnd"/>
      <w:r w:rsidRPr="00CE21D2">
        <w:rPr>
          <w:sz w:val="24"/>
          <w:szCs w:val="24"/>
        </w:rPr>
        <w:t xml:space="preserve"> ситуаций жизнедеятельности школьников;</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разработка</w:t>
      </w:r>
      <w:proofErr w:type="gramEnd"/>
      <w:r w:rsidRPr="00CE21D2">
        <w:rPr>
          <w:sz w:val="24"/>
          <w:szCs w:val="24"/>
        </w:rPr>
        <w:t xml:space="preserve"> мер по социально-педагогической поддержке детей в процессе образования;</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проектирование</w:t>
      </w:r>
      <w:proofErr w:type="gramEnd"/>
      <w:r w:rsidRPr="00CE21D2">
        <w:rPr>
          <w:sz w:val="24"/>
          <w:szCs w:val="24"/>
        </w:rPr>
        <w:t xml:space="preserve"> программ формирования у учащихся социальной компетентности, социокультурного опыта;</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разработка</w:t>
      </w:r>
      <w:proofErr w:type="gramEnd"/>
      <w:r w:rsidRPr="00CE21D2">
        <w:rPr>
          <w:sz w:val="24"/>
          <w:szCs w:val="24"/>
        </w:rPr>
        <w:t xml:space="preserve"> мер по социально-педагогическому сопровождению обучающихся в трудной жизненной ситуации;</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разработка</w:t>
      </w:r>
      <w:proofErr w:type="gramEnd"/>
      <w:r w:rsidRPr="00CE21D2">
        <w:rPr>
          <w:sz w:val="24"/>
          <w:szCs w:val="24"/>
        </w:rPr>
        <w:t xml:space="preserve"> мер по профилактике социальных девиаций среди детей;</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планирование</w:t>
      </w:r>
      <w:proofErr w:type="gramEnd"/>
      <w:r w:rsidRPr="00CE21D2">
        <w:rPr>
          <w:sz w:val="24"/>
          <w:szCs w:val="24"/>
        </w:rPr>
        <w:t xml:space="preserve"> совместной деятельности с институтами социализации в целях обеспечения позитивной социализации обучающихся;</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lastRenderedPageBreak/>
        <w:t>осуществление</w:t>
      </w:r>
      <w:proofErr w:type="gramEnd"/>
      <w:r w:rsidRPr="00CE21D2">
        <w:rPr>
          <w:sz w:val="24"/>
          <w:szCs w:val="24"/>
        </w:rPr>
        <w:t xml:space="preserve"> комплекса мероприятий, направленных на воспитание, образование, развитие и социальную защиту личности в образовательном учреждении и по месту жительства учащихся;</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изучение</w:t>
      </w:r>
      <w:proofErr w:type="gramEnd"/>
      <w:r w:rsidRPr="00CE21D2">
        <w:rPr>
          <w:sz w:val="24"/>
          <w:szCs w:val="24"/>
        </w:rPr>
        <w:t xml:space="preserve"> психолого-медико-педагогические особенностей личности учащихся и ее микросреды, а также условий жизни;</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выявление</w:t>
      </w:r>
      <w:proofErr w:type="gramEnd"/>
      <w:r w:rsidRPr="00CE21D2">
        <w:rPr>
          <w:sz w:val="24"/>
          <w:szCs w:val="24"/>
        </w:rPr>
        <w:t xml:space="preserve"> интересов и потребностей, трудностей и проблем, конфликтных ситуаций, а также негативных отклонений в поведении учащихся и своевременное оказание им социальной помощи и необходимой поддержки.</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выполнение</w:t>
      </w:r>
      <w:proofErr w:type="gramEnd"/>
      <w:r w:rsidRPr="00CE21D2">
        <w:rPr>
          <w:sz w:val="24"/>
          <w:szCs w:val="24"/>
        </w:rPr>
        <w:t xml:space="preserve"> прогнозов тенденций изменения ситуации в обществе и в образовании с целью внесения предложений по корректировке стратегии развития общеобразовательного учреждения;</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осуществление</w:t>
      </w:r>
      <w:proofErr w:type="gramEnd"/>
      <w:r w:rsidRPr="00CE21D2">
        <w:rPr>
          <w:sz w:val="24"/>
          <w:szCs w:val="24"/>
        </w:rPr>
        <w:t xml:space="preserve"> планирования и организации мероприятий по повышению профессиональной подготовки классных руководителей и воспитателей групп продленного дня в вопросах социальной адаптации учащихся;</w:t>
      </w:r>
    </w:p>
    <w:p w:rsidR="00333CDB" w:rsidRPr="00CE21D2" w:rsidRDefault="00333CDB" w:rsidP="00CE21D2">
      <w:pPr>
        <w:numPr>
          <w:ilvl w:val="0"/>
          <w:numId w:val="5"/>
        </w:numPr>
        <w:spacing w:after="0" w:line="240" w:lineRule="auto"/>
        <w:rPr>
          <w:sz w:val="24"/>
          <w:szCs w:val="24"/>
        </w:rPr>
      </w:pPr>
      <w:proofErr w:type="gramStart"/>
      <w:r w:rsidRPr="00CE21D2">
        <w:rPr>
          <w:sz w:val="24"/>
          <w:szCs w:val="24"/>
        </w:rPr>
        <w:t>определение</w:t>
      </w:r>
      <w:proofErr w:type="gramEnd"/>
      <w:r w:rsidRPr="00CE21D2">
        <w:rPr>
          <w:sz w:val="24"/>
          <w:szCs w:val="24"/>
        </w:rPr>
        <w:t xml:space="preserve"> задач, форм и методов социально-педагогической работы с учащимися, а также способов решения личных и социальных проблем учащихся, применяя для этого современные образовательные технологии, включая информационные, а также цифровые образовательные ресурсы.</w:t>
      </w:r>
    </w:p>
    <w:p w:rsidR="00333CDB" w:rsidRPr="00CE21D2" w:rsidRDefault="00333CDB" w:rsidP="00CE21D2">
      <w:pPr>
        <w:spacing w:after="0" w:line="240" w:lineRule="auto"/>
        <w:rPr>
          <w:sz w:val="24"/>
          <w:szCs w:val="24"/>
        </w:rPr>
      </w:pPr>
      <w:r w:rsidRPr="00CE21D2">
        <w:rPr>
          <w:sz w:val="24"/>
          <w:szCs w:val="24"/>
        </w:rPr>
        <w:t xml:space="preserve">3.2. </w:t>
      </w:r>
      <w:ins w:id="6" w:author="Unknown">
        <w:r w:rsidRPr="00CE21D2">
          <w:rPr>
            <w:sz w:val="24"/>
            <w:szCs w:val="24"/>
            <w:u w:val="single"/>
          </w:rPr>
          <w:t>В рамках трудовой функции организации социально-педагогической поддержки обучающихся в процессе социализации:</w:t>
        </w:r>
      </w:ins>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организация</w:t>
      </w:r>
      <w:proofErr w:type="gramEnd"/>
      <w:r w:rsidRPr="00CE21D2">
        <w:rPr>
          <w:sz w:val="24"/>
          <w:szCs w:val="24"/>
        </w:rPr>
        <w:t xml:space="preserve"> социально-педагогической поддержки детей в процессе образования;</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реализация</w:t>
      </w:r>
      <w:proofErr w:type="gramEnd"/>
      <w:r w:rsidRPr="00CE21D2">
        <w:rPr>
          <w:sz w:val="24"/>
          <w:szCs w:val="24"/>
        </w:rPr>
        <w:t xml:space="preserve"> культурно-просветительских программ и мероприятий по формированию у учащихся социальной компетентности и позитивного социального опыта;</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организация</w:t>
      </w:r>
      <w:proofErr w:type="gramEnd"/>
      <w:r w:rsidRPr="00CE21D2">
        <w:rPr>
          <w:sz w:val="24"/>
          <w:szCs w:val="24"/>
        </w:rPr>
        <w:t xml:space="preserve"> социально-педагогической поддержки детей в трудной жизненной ситуации;</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профилактическая</w:t>
      </w:r>
      <w:proofErr w:type="gramEnd"/>
      <w:r w:rsidRPr="00CE21D2">
        <w:rPr>
          <w:sz w:val="24"/>
          <w:szCs w:val="24"/>
        </w:rPr>
        <w:t xml:space="preserve"> работа с детьми группы социального риска;</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организация</w:t>
      </w:r>
      <w:proofErr w:type="gramEnd"/>
      <w:r w:rsidRPr="00CE21D2">
        <w:rPr>
          <w:sz w:val="24"/>
          <w:szCs w:val="24"/>
        </w:rPr>
        <w:t xml:space="preserve"> социальной реабилитации школьников, имевших проявления </w:t>
      </w:r>
      <w:proofErr w:type="spellStart"/>
      <w:r w:rsidRPr="00CE21D2">
        <w:rPr>
          <w:sz w:val="24"/>
          <w:szCs w:val="24"/>
        </w:rPr>
        <w:t>девиантного</w:t>
      </w:r>
      <w:proofErr w:type="spellEnd"/>
      <w:r w:rsidRPr="00CE21D2">
        <w:rPr>
          <w:sz w:val="24"/>
          <w:szCs w:val="24"/>
        </w:rPr>
        <w:t xml:space="preserve"> поведения;</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обеспечение</w:t>
      </w:r>
      <w:proofErr w:type="gramEnd"/>
      <w:r w:rsidRPr="00CE21D2">
        <w:rPr>
          <w:sz w:val="24"/>
          <w:szCs w:val="24"/>
        </w:rPr>
        <w:t xml:space="preserve"> досуговой занятости учащихся школы;</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организация</w:t>
      </w:r>
      <w:proofErr w:type="gramEnd"/>
      <w:r w:rsidRPr="00CE21D2">
        <w:rPr>
          <w:sz w:val="24"/>
          <w:szCs w:val="24"/>
        </w:rPr>
        <w:t xml:space="preserve"> совместной деятельности с социальными институтами в целях позитивной социализации обучающихся;</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выступление</w:t>
      </w:r>
      <w:proofErr w:type="gramEnd"/>
      <w:r w:rsidRPr="00CE21D2">
        <w:rPr>
          <w:sz w:val="24"/>
          <w:szCs w:val="24"/>
        </w:rPr>
        <w:t xml:space="preserve"> в качестве посредника между личностью ребенка и общеобразовательным учреждением, семьей, социальной средой, специалистами различных социальных служб, ведомств и административных органов;</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проведение</w:t>
      </w:r>
      <w:proofErr w:type="gramEnd"/>
      <w:r w:rsidRPr="00CE21D2">
        <w:rPr>
          <w:sz w:val="24"/>
          <w:szCs w:val="24"/>
        </w:rPr>
        <w:t xml:space="preserve"> анализа личностных проблем школьников с целью оказания им своевременной социальной помощи и необходимой поддержки, а также перспективных возможностей общеобразовательного учреждения в области осуществления проектов адаптации учащихся в современной социальной среде;</w:t>
      </w:r>
    </w:p>
    <w:p w:rsidR="00333CDB" w:rsidRPr="00CE21D2" w:rsidRDefault="00333CDB" w:rsidP="00CE21D2">
      <w:pPr>
        <w:numPr>
          <w:ilvl w:val="0"/>
          <w:numId w:val="6"/>
        </w:numPr>
        <w:spacing w:after="0" w:line="240" w:lineRule="auto"/>
        <w:rPr>
          <w:sz w:val="24"/>
          <w:szCs w:val="24"/>
        </w:rPr>
      </w:pPr>
      <w:proofErr w:type="gramStart"/>
      <w:r w:rsidRPr="00CE21D2">
        <w:rPr>
          <w:sz w:val="24"/>
          <w:szCs w:val="24"/>
        </w:rPr>
        <w:t>осуществление</w:t>
      </w:r>
      <w:proofErr w:type="gramEnd"/>
      <w:r w:rsidRPr="00CE21D2">
        <w:rPr>
          <w:sz w:val="24"/>
          <w:szCs w:val="24"/>
        </w:rPr>
        <w:t xml:space="preserve"> координации совместной деятельности отдельных участников проектов и программ, направленных на социальную адаптацию учащихся, взаимодействия деятельности сотрудников общеобразовательного учреждения и привлекаемых представителей других организаций по вопросам социальной адаптации учащихся.</w:t>
      </w:r>
    </w:p>
    <w:p w:rsidR="00333CDB" w:rsidRPr="00CE21D2" w:rsidRDefault="00333CDB" w:rsidP="00CE21D2">
      <w:pPr>
        <w:spacing w:after="0" w:line="240" w:lineRule="auto"/>
        <w:rPr>
          <w:sz w:val="24"/>
          <w:szCs w:val="24"/>
        </w:rPr>
      </w:pPr>
      <w:r w:rsidRPr="00CE21D2">
        <w:rPr>
          <w:sz w:val="24"/>
          <w:szCs w:val="24"/>
        </w:rPr>
        <w:t xml:space="preserve">3.3. </w:t>
      </w:r>
      <w:ins w:id="7" w:author="Unknown">
        <w:r w:rsidRPr="00CE21D2">
          <w:rPr>
            <w:sz w:val="24"/>
            <w:szCs w:val="24"/>
            <w:u w:val="single"/>
          </w:rPr>
          <w:t>В рамках трудовой функции организационно-методического обеспечения социально-педагогической поддержки обучающихся:</w:t>
        </w:r>
      </w:ins>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разработка</w:t>
      </w:r>
      <w:proofErr w:type="gramEnd"/>
      <w:r w:rsidRPr="00CE21D2">
        <w:rPr>
          <w:sz w:val="24"/>
          <w:szCs w:val="24"/>
        </w:rPr>
        <w:t xml:space="preserve"> нормативных документов, предназначенных для участников школьных проектов и программ, направленных на социальную адаптацию учащихся;</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разработка</w:t>
      </w:r>
      <w:proofErr w:type="gramEnd"/>
      <w:r w:rsidRPr="00CE21D2">
        <w:rPr>
          <w:sz w:val="24"/>
          <w:szCs w:val="24"/>
        </w:rPr>
        <w:t xml:space="preserve"> отдельных фрагментов программы развития общеобразовательного учреждения и других стратегических документов;</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разработка</w:t>
      </w:r>
      <w:proofErr w:type="gramEnd"/>
      <w:r w:rsidRPr="00CE21D2">
        <w:rPr>
          <w:sz w:val="24"/>
          <w:szCs w:val="24"/>
        </w:rPr>
        <w:t xml:space="preserve"> методических материалов для реализации программ и мероприятий по социально-педагогической поддержке обучающихся;</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разработка</w:t>
      </w:r>
      <w:proofErr w:type="gramEnd"/>
      <w:r w:rsidRPr="00CE21D2">
        <w:rPr>
          <w:sz w:val="24"/>
          <w:szCs w:val="24"/>
        </w:rPr>
        <w:t xml:space="preserve"> методических материалов для консультирования обучающихся по построению социальных отношений, адаптации к новым жизненным ситуациям;</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lastRenderedPageBreak/>
        <w:t>осуществление</w:t>
      </w:r>
      <w:proofErr w:type="gramEnd"/>
      <w:r w:rsidRPr="00CE21D2">
        <w:rPr>
          <w:sz w:val="24"/>
          <w:szCs w:val="24"/>
        </w:rPr>
        <w:t xml:space="preserve"> методического сопровождения деятельности педагогов по развитию у родителей (законных представителей) социально-педагогической компетентности;</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организационно</w:t>
      </w:r>
      <w:proofErr w:type="gramEnd"/>
      <w:r w:rsidRPr="00CE21D2">
        <w:rPr>
          <w:sz w:val="24"/>
          <w:szCs w:val="24"/>
        </w:rPr>
        <w:t>-методическое сопровождение совместной деятельности с институтами социализации по социально-педагогической поддержке детей;</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организация</w:t>
      </w:r>
      <w:proofErr w:type="gramEnd"/>
      <w:r w:rsidRPr="00CE21D2">
        <w:rPr>
          <w:sz w:val="24"/>
          <w:szCs w:val="24"/>
        </w:rPr>
        <w:t xml:space="preserve"> и методическое обеспечение контроля результатов деятельности по социально-педагогической поддержке школьников;</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осуществление</w:t>
      </w:r>
      <w:proofErr w:type="gramEnd"/>
      <w:r w:rsidRPr="00CE21D2">
        <w:rPr>
          <w:sz w:val="24"/>
          <w:szCs w:val="24"/>
        </w:rPr>
        <w:t xml:space="preserve"> руководства деятельностью воспитателей групп продленного дня и классных руководителей по социальной адаптации учащихся, создания и установления гуманных, нравственно здоровых отношений в социальной среде;</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осуществление</w:t>
      </w:r>
      <w:proofErr w:type="gramEnd"/>
      <w:r w:rsidRPr="00CE21D2">
        <w:rPr>
          <w:sz w:val="24"/>
          <w:szCs w:val="24"/>
        </w:rPr>
        <w:t xml:space="preserve"> контроля реализации проектов и программ, направленных на социальную адаптацию учащихся, ресурсного обеспечения школьных проектов и программ, направленных на социальную адаптацию учащихся, выполнения принятых решений в области социальной адаптации, последующей социальной адаптации выпускников общеобразовательного учреждения;</w:t>
      </w:r>
    </w:p>
    <w:p w:rsidR="00333CDB" w:rsidRPr="00CE21D2" w:rsidRDefault="00333CDB" w:rsidP="00CE21D2">
      <w:pPr>
        <w:numPr>
          <w:ilvl w:val="0"/>
          <w:numId w:val="7"/>
        </w:numPr>
        <w:spacing w:after="0" w:line="240" w:lineRule="auto"/>
        <w:rPr>
          <w:sz w:val="24"/>
          <w:szCs w:val="24"/>
        </w:rPr>
      </w:pPr>
      <w:proofErr w:type="gramStart"/>
      <w:r w:rsidRPr="00CE21D2">
        <w:rPr>
          <w:sz w:val="24"/>
          <w:szCs w:val="24"/>
        </w:rPr>
        <w:t>проведение</w:t>
      </w:r>
      <w:proofErr w:type="gramEnd"/>
      <w:r w:rsidRPr="00CE21D2">
        <w:rPr>
          <w:sz w:val="24"/>
          <w:szCs w:val="24"/>
        </w:rPr>
        <w:t xml:space="preserve"> консультаций с родителями (законными представителями) учащихся, воспитателями групп продленного дня и классными руководителями по вопросам социальной адаптации учащихся, а также с лицами, привлеченными к сотрудничеству с общеобразовательным учреждением, по вопросам социальной адаптации учащихся.</w:t>
      </w:r>
    </w:p>
    <w:p w:rsidR="00333CDB" w:rsidRPr="00CE21D2" w:rsidRDefault="00333CDB" w:rsidP="00CE21D2">
      <w:pPr>
        <w:spacing w:after="0" w:line="240" w:lineRule="auto"/>
        <w:rPr>
          <w:sz w:val="24"/>
          <w:szCs w:val="24"/>
        </w:rPr>
      </w:pPr>
      <w:r w:rsidRPr="00CE21D2">
        <w:rPr>
          <w:sz w:val="24"/>
          <w:szCs w:val="24"/>
        </w:rPr>
        <w:t xml:space="preserve">3.4. </w:t>
      </w:r>
      <w:ins w:id="8" w:author="Unknown">
        <w:r w:rsidRPr="00CE21D2">
          <w:rPr>
            <w:sz w:val="24"/>
            <w:szCs w:val="24"/>
            <w:u w:val="single"/>
          </w:rPr>
          <w:t>Социальный педагог принимает активное участие:</w:t>
        </w:r>
      </w:ins>
    </w:p>
    <w:p w:rsidR="00333CDB" w:rsidRPr="00CE21D2" w:rsidRDefault="00333CDB" w:rsidP="00CE21D2">
      <w:pPr>
        <w:numPr>
          <w:ilvl w:val="0"/>
          <w:numId w:val="8"/>
        </w:numPr>
        <w:spacing w:after="0" w:line="240" w:lineRule="auto"/>
        <w:rPr>
          <w:sz w:val="24"/>
          <w:szCs w:val="24"/>
        </w:rPr>
      </w:pPr>
      <w:proofErr w:type="gramStart"/>
      <w:r w:rsidRPr="00CE21D2">
        <w:rPr>
          <w:sz w:val="24"/>
          <w:szCs w:val="24"/>
        </w:rPr>
        <w:t>в</w:t>
      </w:r>
      <w:proofErr w:type="gramEnd"/>
      <w:r w:rsidRPr="00CE21D2">
        <w:rPr>
          <w:sz w:val="24"/>
          <w:szCs w:val="24"/>
        </w:rPr>
        <w:t xml:space="preserve"> организации самостоятельной деятельности учащихся, в том числе исследовательской;</w:t>
      </w:r>
    </w:p>
    <w:p w:rsidR="00333CDB" w:rsidRPr="00CE21D2" w:rsidRDefault="00333CDB" w:rsidP="00CE21D2">
      <w:pPr>
        <w:numPr>
          <w:ilvl w:val="0"/>
          <w:numId w:val="8"/>
        </w:numPr>
        <w:spacing w:after="0" w:line="240" w:lineRule="auto"/>
        <w:rPr>
          <w:sz w:val="24"/>
          <w:szCs w:val="24"/>
        </w:rPr>
      </w:pPr>
      <w:proofErr w:type="gramStart"/>
      <w:r w:rsidRPr="00CE21D2">
        <w:rPr>
          <w:sz w:val="24"/>
          <w:szCs w:val="24"/>
        </w:rPr>
        <w:t>в</w:t>
      </w:r>
      <w:proofErr w:type="gramEnd"/>
      <w:r w:rsidRPr="00CE21D2">
        <w:rPr>
          <w:sz w:val="24"/>
          <w:szCs w:val="24"/>
        </w:rPr>
        <w:t xml:space="preserve"> проведении работы по трудоустройству, патронажу, обеспечению жильем, пособиями, оформлению сберегательных вкладов, использованию ценных бумаг учащихся из числа сирот и детей, оставшихся без попечения родителей;</w:t>
      </w:r>
    </w:p>
    <w:p w:rsidR="00333CDB" w:rsidRPr="00CE21D2" w:rsidRDefault="00333CDB" w:rsidP="00CE21D2">
      <w:pPr>
        <w:numPr>
          <w:ilvl w:val="0"/>
          <w:numId w:val="8"/>
        </w:numPr>
        <w:spacing w:after="0" w:line="240" w:lineRule="auto"/>
        <w:rPr>
          <w:sz w:val="24"/>
          <w:szCs w:val="24"/>
        </w:rPr>
      </w:pPr>
      <w:proofErr w:type="gramStart"/>
      <w:r w:rsidRPr="00CE21D2">
        <w:rPr>
          <w:sz w:val="24"/>
          <w:szCs w:val="24"/>
        </w:rPr>
        <w:t>в</w:t>
      </w:r>
      <w:proofErr w:type="gramEnd"/>
      <w:r w:rsidRPr="00CE21D2">
        <w:rPr>
          <w:sz w:val="24"/>
          <w:szCs w:val="24"/>
        </w:rPr>
        <w:t xml:space="preserve"> работе педагогических и методических советов, а также в других формах методической работы;</w:t>
      </w:r>
    </w:p>
    <w:p w:rsidR="00333CDB" w:rsidRPr="00CE21D2" w:rsidRDefault="00333CDB" w:rsidP="00CE21D2">
      <w:pPr>
        <w:numPr>
          <w:ilvl w:val="0"/>
          <w:numId w:val="8"/>
        </w:numPr>
        <w:spacing w:after="0" w:line="240" w:lineRule="auto"/>
        <w:rPr>
          <w:sz w:val="24"/>
          <w:szCs w:val="24"/>
        </w:rPr>
      </w:pPr>
      <w:proofErr w:type="gramStart"/>
      <w:r w:rsidRPr="00CE21D2">
        <w:rPr>
          <w:sz w:val="24"/>
          <w:szCs w:val="24"/>
        </w:rPr>
        <w:t>в</w:t>
      </w:r>
      <w:proofErr w:type="gramEnd"/>
      <w:r w:rsidRPr="00CE21D2">
        <w:rPr>
          <w:sz w:val="24"/>
          <w:szCs w:val="24"/>
        </w:rPr>
        <w:t xml:space="preserve"> подготовке и проведении родительских собраний, оздоровительных, воспитательных и других мероприятий, которые предусмотрены образовательной программой.</w:t>
      </w:r>
    </w:p>
    <w:p w:rsidR="00333CDB" w:rsidRPr="00CE21D2" w:rsidRDefault="00333CDB" w:rsidP="00CE21D2">
      <w:pPr>
        <w:spacing w:after="0" w:line="240" w:lineRule="auto"/>
        <w:rPr>
          <w:sz w:val="24"/>
          <w:szCs w:val="24"/>
        </w:rPr>
      </w:pPr>
      <w:r w:rsidRPr="00CE21D2">
        <w:rPr>
          <w:sz w:val="24"/>
          <w:szCs w:val="24"/>
        </w:rPr>
        <w:t xml:space="preserve">3.5. </w:t>
      </w:r>
      <w:ins w:id="9" w:author="Unknown">
        <w:r w:rsidRPr="00CE21D2">
          <w:rPr>
            <w:sz w:val="24"/>
            <w:szCs w:val="24"/>
            <w:u w:val="single"/>
          </w:rPr>
          <w:t>Социальный педагог:</w:t>
        </w:r>
      </w:ins>
    </w:p>
    <w:p w:rsidR="00333CDB" w:rsidRPr="00CE21D2" w:rsidRDefault="00333CDB" w:rsidP="00CE21D2">
      <w:pPr>
        <w:numPr>
          <w:ilvl w:val="0"/>
          <w:numId w:val="9"/>
        </w:numPr>
        <w:spacing w:after="0" w:line="240" w:lineRule="auto"/>
        <w:rPr>
          <w:sz w:val="24"/>
          <w:szCs w:val="24"/>
        </w:rPr>
      </w:pPr>
      <w:proofErr w:type="gramStart"/>
      <w:r w:rsidRPr="00CE21D2">
        <w:rPr>
          <w:sz w:val="24"/>
          <w:szCs w:val="24"/>
        </w:rPr>
        <w:t>использует</w:t>
      </w:r>
      <w:proofErr w:type="gramEnd"/>
      <w:r w:rsidRPr="00CE21D2">
        <w:rPr>
          <w:sz w:val="24"/>
          <w:szCs w:val="24"/>
        </w:rPr>
        <w:t xml:space="preserve"> в своей профессиональной деятельности информационно-коммуникационные технологий, в том числе текстовые редакторы и электронные таблицы;</w:t>
      </w:r>
    </w:p>
    <w:p w:rsidR="00333CDB" w:rsidRPr="00CE21D2" w:rsidRDefault="00333CDB" w:rsidP="00CE21D2">
      <w:pPr>
        <w:numPr>
          <w:ilvl w:val="0"/>
          <w:numId w:val="9"/>
        </w:numPr>
        <w:spacing w:after="0" w:line="240" w:lineRule="auto"/>
        <w:rPr>
          <w:sz w:val="24"/>
          <w:szCs w:val="24"/>
        </w:rPr>
      </w:pPr>
      <w:proofErr w:type="gramStart"/>
      <w:r w:rsidRPr="00CE21D2">
        <w:rPr>
          <w:sz w:val="24"/>
          <w:szCs w:val="24"/>
        </w:rPr>
        <w:t>проводит</w:t>
      </w:r>
      <w:proofErr w:type="gramEnd"/>
      <w:r w:rsidRPr="00CE21D2">
        <w:rPr>
          <w:sz w:val="24"/>
          <w:szCs w:val="24"/>
        </w:rPr>
        <w:t xml:space="preserve"> обсуждения с учащимися актуальных событий современности;</w:t>
      </w:r>
    </w:p>
    <w:p w:rsidR="00333CDB" w:rsidRPr="00CE21D2" w:rsidRDefault="00333CDB" w:rsidP="00CE21D2">
      <w:pPr>
        <w:numPr>
          <w:ilvl w:val="0"/>
          <w:numId w:val="9"/>
        </w:numPr>
        <w:spacing w:after="0" w:line="240" w:lineRule="auto"/>
        <w:rPr>
          <w:sz w:val="24"/>
          <w:szCs w:val="24"/>
        </w:rPr>
      </w:pPr>
      <w:proofErr w:type="gramStart"/>
      <w:r w:rsidRPr="00CE21D2">
        <w:rPr>
          <w:sz w:val="24"/>
          <w:szCs w:val="24"/>
        </w:rPr>
        <w:t>принимает</w:t>
      </w:r>
      <w:proofErr w:type="gramEnd"/>
      <w:r w:rsidRPr="00CE21D2">
        <w:rPr>
          <w:sz w:val="24"/>
          <w:szCs w:val="24"/>
        </w:rPr>
        <w:t xml:space="preserve"> меры по социальной защите и помощи, реализации прав и свобод каждого ребенка в школе;</w:t>
      </w:r>
    </w:p>
    <w:p w:rsidR="00333CDB" w:rsidRPr="00CE21D2" w:rsidRDefault="00333CDB" w:rsidP="00CE21D2">
      <w:pPr>
        <w:numPr>
          <w:ilvl w:val="0"/>
          <w:numId w:val="9"/>
        </w:numPr>
        <w:spacing w:after="0" w:line="240" w:lineRule="auto"/>
        <w:rPr>
          <w:sz w:val="24"/>
          <w:szCs w:val="24"/>
        </w:rPr>
      </w:pPr>
      <w:proofErr w:type="gramStart"/>
      <w:r w:rsidRPr="00CE21D2">
        <w:rPr>
          <w:sz w:val="24"/>
          <w:szCs w:val="24"/>
        </w:rPr>
        <w:t>соблюдает</w:t>
      </w:r>
      <w:proofErr w:type="gramEnd"/>
      <w:r w:rsidRPr="00CE21D2">
        <w:rPr>
          <w:sz w:val="24"/>
          <w:szCs w:val="24"/>
        </w:rPr>
        <w:t xml:space="preserve"> инструкции по охране труда при выполнении работ, при работе с персональным компьютером и оргтехникой, требования пожарной безопасности;</w:t>
      </w:r>
    </w:p>
    <w:p w:rsidR="00333CDB" w:rsidRPr="00CE21D2" w:rsidRDefault="00333CDB" w:rsidP="00CE21D2">
      <w:pPr>
        <w:numPr>
          <w:ilvl w:val="0"/>
          <w:numId w:val="9"/>
        </w:numPr>
        <w:spacing w:after="0" w:line="240" w:lineRule="auto"/>
        <w:rPr>
          <w:sz w:val="24"/>
          <w:szCs w:val="24"/>
        </w:rPr>
      </w:pPr>
      <w:proofErr w:type="gramStart"/>
      <w:r w:rsidRPr="00CE21D2">
        <w:rPr>
          <w:sz w:val="24"/>
          <w:szCs w:val="24"/>
        </w:rPr>
        <w:t>организовывает</w:t>
      </w:r>
      <w:proofErr w:type="gramEnd"/>
      <w:r w:rsidRPr="00CE21D2">
        <w:rPr>
          <w:sz w:val="24"/>
          <w:szCs w:val="24"/>
        </w:rPr>
        <w:t xml:space="preserve"> и координирует совместную работу педагогов, родителей (или законных представителей) учащихся, специалистов социальных служб, семейных и молодежных служб занятости, благотворительных организаций и других лиц, направленную на оказание помощи учащимся, </w:t>
      </w:r>
      <w:ins w:id="10" w:author="Unknown">
        <w:r w:rsidRPr="00CE21D2">
          <w:rPr>
            <w:sz w:val="24"/>
            <w:szCs w:val="24"/>
            <w:u w:val="single"/>
          </w:rPr>
          <w:t>которые</w:t>
        </w:r>
      </w:ins>
      <w:r w:rsidRPr="00CE21D2">
        <w:rPr>
          <w:sz w:val="24"/>
          <w:szCs w:val="24"/>
        </w:rPr>
        <w:t>:</w:t>
      </w:r>
    </w:p>
    <w:p w:rsidR="00333CDB" w:rsidRPr="00CE21D2" w:rsidRDefault="00333CDB" w:rsidP="00CE21D2">
      <w:pPr>
        <w:spacing w:after="0" w:line="240" w:lineRule="auto"/>
        <w:rPr>
          <w:sz w:val="24"/>
          <w:szCs w:val="24"/>
        </w:rPr>
      </w:pPr>
      <w:ins w:id="11" w:author="Unknown">
        <w:r w:rsidRPr="00CE21D2">
          <w:rPr>
            <w:sz w:val="24"/>
            <w:szCs w:val="24"/>
          </w:rPr>
          <w:t>-</w:t>
        </w:r>
      </w:ins>
      <w:r w:rsidRPr="00CE21D2">
        <w:rPr>
          <w:sz w:val="24"/>
          <w:szCs w:val="24"/>
        </w:rPr>
        <w:t xml:space="preserve"> нуждаются в опеке и </w:t>
      </w:r>
      <w:proofErr w:type="gramStart"/>
      <w:r w:rsidRPr="00CE21D2">
        <w:rPr>
          <w:sz w:val="24"/>
          <w:szCs w:val="24"/>
        </w:rPr>
        <w:t>попечительстве;</w:t>
      </w:r>
      <w:r w:rsidRPr="00CE21D2">
        <w:rPr>
          <w:sz w:val="24"/>
          <w:szCs w:val="24"/>
        </w:rPr>
        <w:br/>
        <w:t>-</w:t>
      </w:r>
      <w:proofErr w:type="gramEnd"/>
      <w:r w:rsidRPr="00CE21D2">
        <w:rPr>
          <w:sz w:val="24"/>
          <w:szCs w:val="24"/>
        </w:rPr>
        <w:t xml:space="preserve"> имеют ограниченные физические возможности;</w:t>
      </w:r>
      <w:r w:rsidRPr="00CE21D2">
        <w:rPr>
          <w:sz w:val="24"/>
          <w:szCs w:val="24"/>
        </w:rPr>
        <w:br/>
        <w:t xml:space="preserve">- обладают </w:t>
      </w:r>
      <w:proofErr w:type="spellStart"/>
      <w:r w:rsidRPr="00CE21D2">
        <w:rPr>
          <w:sz w:val="24"/>
          <w:szCs w:val="24"/>
        </w:rPr>
        <w:t>девиантным</w:t>
      </w:r>
      <w:proofErr w:type="spellEnd"/>
      <w:r w:rsidRPr="00CE21D2">
        <w:rPr>
          <w:sz w:val="24"/>
          <w:szCs w:val="24"/>
        </w:rPr>
        <w:t xml:space="preserve"> поведением;</w:t>
      </w:r>
      <w:r w:rsidRPr="00CE21D2">
        <w:rPr>
          <w:sz w:val="24"/>
          <w:szCs w:val="24"/>
        </w:rPr>
        <w:br/>
        <w:t>- попали в неблагоприятные или экстремальные ситуации.</w:t>
      </w:r>
      <w:r w:rsidRPr="00CE21D2">
        <w:rPr>
          <w:sz w:val="24"/>
          <w:szCs w:val="24"/>
        </w:rPr>
        <w:br/>
        <w:t xml:space="preserve">3.6. </w:t>
      </w:r>
      <w:ins w:id="12" w:author="Unknown">
        <w:r w:rsidRPr="00CE21D2">
          <w:rPr>
            <w:sz w:val="24"/>
            <w:szCs w:val="24"/>
            <w:u w:val="single"/>
          </w:rPr>
          <w:t>Социальный педагог в соответствии с ФГОС осуществляет психолого-педагогическое сопровождение участников образовательных отношений:</w:t>
        </w:r>
      </w:ins>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формирование</w:t>
      </w:r>
      <w:proofErr w:type="gramEnd"/>
      <w:r w:rsidRPr="00CE21D2">
        <w:rPr>
          <w:sz w:val="24"/>
          <w:szCs w:val="24"/>
        </w:rPr>
        <w:t xml:space="preserve"> и развитие психолого-педагогической компетентности;</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поддержка</w:t>
      </w:r>
      <w:proofErr w:type="gramEnd"/>
      <w:r w:rsidRPr="00CE21D2">
        <w:rPr>
          <w:sz w:val="24"/>
          <w:szCs w:val="24"/>
        </w:rPr>
        <w:t xml:space="preserve"> и сопровождение детско-родительских отношений;</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формирование</w:t>
      </w:r>
      <w:proofErr w:type="gramEnd"/>
      <w:r w:rsidRPr="00CE21D2">
        <w:rPr>
          <w:sz w:val="24"/>
          <w:szCs w:val="24"/>
        </w:rPr>
        <w:t xml:space="preserve"> ценности здоровья и безопасного образа жизни;</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создание</w:t>
      </w:r>
      <w:proofErr w:type="gramEnd"/>
      <w:r w:rsidRPr="00CE21D2">
        <w:rPr>
          <w:sz w:val="24"/>
          <w:szCs w:val="24"/>
        </w:rPr>
        <w:t xml:space="preserve"> условий для последующего профессионального самоопределения;</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lastRenderedPageBreak/>
        <w:t>сопровождение</w:t>
      </w:r>
      <w:proofErr w:type="gramEnd"/>
      <w:r w:rsidRPr="00CE21D2">
        <w:rPr>
          <w:sz w:val="24"/>
          <w:szCs w:val="24"/>
        </w:rPr>
        <w:t xml:space="preserve"> проектирования обучающимися планов продолжения образования и будущего профессионального самоопределения;</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формирование</w:t>
      </w:r>
      <w:proofErr w:type="gramEnd"/>
      <w:r w:rsidRPr="00CE21D2">
        <w:rPr>
          <w:sz w:val="24"/>
          <w:szCs w:val="24"/>
        </w:rPr>
        <w:t xml:space="preserve"> коммуникативных навыков в разновозрастной среде и среде сверстников;</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поддержка</w:t>
      </w:r>
      <w:proofErr w:type="gramEnd"/>
      <w:r w:rsidRPr="00CE21D2">
        <w:rPr>
          <w:sz w:val="24"/>
          <w:szCs w:val="24"/>
        </w:rPr>
        <w:t xml:space="preserve"> детских объединений, ученического самоуправления;</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социально</w:t>
      </w:r>
      <w:proofErr w:type="gramEnd"/>
      <w:r w:rsidRPr="00CE21D2">
        <w:rPr>
          <w:sz w:val="24"/>
          <w:szCs w:val="24"/>
        </w:rPr>
        <w:t>-психологическая адаптация обучающихся к условиям школы с учетом специфики их возрастного психофизиологического развития, включая особенности адаптации к социальной среде;</w:t>
      </w:r>
    </w:p>
    <w:p w:rsidR="00333CDB" w:rsidRPr="00CE21D2" w:rsidRDefault="00333CDB" w:rsidP="00CE21D2">
      <w:pPr>
        <w:numPr>
          <w:ilvl w:val="0"/>
          <w:numId w:val="10"/>
        </w:numPr>
        <w:spacing w:after="0" w:line="240" w:lineRule="auto"/>
        <w:rPr>
          <w:sz w:val="24"/>
          <w:szCs w:val="24"/>
        </w:rPr>
      </w:pPr>
      <w:proofErr w:type="gramStart"/>
      <w:r w:rsidRPr="00CE21D2">
        <w:rPr>
          <w:sz w:val="24"/>
          <w:szCs w:val="24"/>
        </w:rPr>
        <w:t>профилактика</w:t>
      </w:r>
      <w:proofErr w:type="gramEnd"/>
      <w:r w:rsidRPr="00CE21D2">
        <w:rPr>
          <w:sz w:val="24"/>
          <w:szCs w:val="24"/>
        </w:rPr>
        <w:t xml:space="preserve"> формирования у обучающихся </w:t>
      </w:r>
      <w:proofErr w:type="spellStart"/>
      <w:r w:rsidRPr="00CE21D2">
        <w:rPr>
          <w:sz w:val="24"/>
          <w:szCs w:val="24"/>
        </w:rPr>
        <w:t>девиантных</w:t>
      </w:r>
      <w:proofErr w:type="spellEnd"/>
      <w:r w:rsidRPr="00CE21D2">
        <w:rPr>
          <w:sz w:val="24"/>
          <w:szCs w:val="24"/>
        </w:rPr>
        <w:t xml:space="preserve"> форм поведения, агрессии и повышенной тревожности.</w:t>
      </w:r>
    </w:p>
    <w:p w:rsidR="00333CDB" w:rsidRPr="00CE21D2" w:rsidRDefault="00333CDB" w:rsidP="00CE21D2">
      <w:pPr>
        <w:spacing w:after="0" w:line="240" w:lineRule="auto"/>
        <w:rPr>
          <w:sz w:val="24"/>
          <w:szCs w:val="24"/>
        </w:rPr>
      </w:pPr>
      <w:r w:rsidRPr="00CE21D2">
        <w:rPr>
          <w:sz w:val="24"/>
          <w:szCs w:val="24"/>
        </w:rPr>
        <w:t>3.7. Социальный педагог включает обучающихся в процессы понимания и преобразования внешней социальной среды для приобретения опыта социальной деятельности, реализации социальных проектов и программ.</w:t>
      </w:r>
      <w:r w:rsidRPr="00CE21D2">
        <w:rPr>
          <w:sz w:val="24"/>
          <w:szCs w:val="24"/>
        </w:rPr>
        <w:br/>
        <w:t>3.8. Социальный педагог строго соблюдает требования охраны труда, пожарной и антитеррористической безопасности, этику и культуру поведения.</w:t>
      </w:r>
      <w:r w:rsidRPr="00CE21D2">
        <w:rPr>
          <w:sz w:val="24"/>
          <w:szCs w:val="24"/>
        </w:rPr>
        <w:br/>
        <w:t>3.9. Принимает участие в деятельности педагогических и методических советов, в совещаниях и родительских собраниях, воспитательных и других мероприятиях, установленных образовательной программой, в организации и проведении консультативной помощи родителям или лицам, их заменяющим.</w:t>
      </w:r>
      <w:r w:rsidRPr="00CE21D2">
        <w:rPr>
          <w:sz w:val="24"/>
          <w:szCs w:val="24"/>
        </w:rPr>
        <w:br/>
        <w:t>3.10. Повышает профессиональную квалификацию, своевременно проходит периодические медицинские осмотры.</w:t>
      </w:r>
      <w:r w:rsidRPr="00CE21D2">
        <w:rPr>
          <w:sz w:val="24"/>
          <w:szCs w:val="24"/>
        </w:rPr>
        <w:br/>
        <w:t>3.11. Соблюдает этические нормы поведения в общеобразовательном учреждении, быту, общественных местах, соответствующие общественному положению педагога.</w:t>
      </w:r>
      <w:r w:rsidRPr="00CE21D2">
        <w:rPr>
          <w:sz w:val="24"/>
          <w:szCs w:val="24"/>
        </w:rPr>
        <w:br/>
        <w:t>3.12. Соблюдает права и свободы школьников, содействует охране прав личности детей в соответствии с Конвенцией ООН о правах ребенка.</w:t>
      </w:r>
      <w:r w:rsidRPr="00CE21D2">
        <w:rPr>
          <w:sz w:val="24"/>
          <w:szCs w:val="24"/>
        </w:rPr>
        <w:br/>
        <w:t>3.13. Обеспечивает сохранность подотчетного оборудования, организует и способствует пополнению кабинета социального педагога методическими материалами.</w:t>
      </w:r>
    </w:p>
    <w:p w:rsidR="00333CDB" w:rsidRPr="00CE21D2" w:rsidRDefault="00333CDB" w:rsidP="00CE21D2">
      <w:pPr>
        <w:spacing w:after="0" w:line="240" w:lineRule="auto"/>
        <w:rPr>
          <w:b/>
          <w:bCs/>
          <w:sz w:val="24"/>
          <w:szCs w:val="24"/>
        </w:rPr>
      </w:pPr>
      <w:r w:rsidRPr="00CE21D2">
        <w:rPr>
          <w:b/>
          <w:bCs/>
          <w:sz w:val="24"/>
          <w:szCs w:val="24"/>
        </w:rPr>
        <w:t>4. Права</w:t>
      </w:r>
    </w:p>
    <w:p w:rsidR="00333CDB" w:rsidRPr="00CE21D2" w:rsidRDefault="00333CDB" w:rsidP="00CE21D2">
      <w:pPr>
        <w:spacing w:after="0" w:line="240" w:lineRule="auto"/>
        <w:rPr>
          <w:sz w:val="24"/>
          <w:szCs w:val="24"/>
        </w:rPr>
      </w:pPr>
      <w:r w:rsidRPr="00CE21D2">
        <w:rPr>
          <w:i/>
          <w:iCs/>
          <w:sz w:val="24"/>
          <w:szCs w:val="24"/>
        </w:rPr>
        <w:t xml:space="preserve">Социальный педагог </w:t>
      </w:r>
      <w:r w:rsidR="00A55C7F">
        <w:rPr>
          <w:i/>
          <w:iCs/>
          <w:sz w:val="24"/>
          <w:szCs w:val="24"/>
        </w:rPr>
        <w:t>гимназии</w:t>
      </w:r>
      <w:r w:rsidRPr="00CE21D2">
        <w:rPr>
          <w:i/>
          <w:iCs/>
          <w:sz w:val="24"/>
          <w:szCs w:val="24"/>
        </w:rPr>
        <w:t xml:space="preserve"> имеет право в пределах своей </w:t>
      </w:r>
      <w:proofErr w:type="gramStart"/>
      <w:r w:rsidRPr="00CE21D2">
        <w:rPr>
          <w:i/>
          <w:iCs/>
          <w:sz w:val="24"/>
          <w:szCs w:val="24"/>
        </w:rPr>
        <w:t>компетенции:</w:t>
      </w:r>
      <w:r w:rsidRPr="00CE21D2">
        <w:rPr>
          <w:sz w:val="24"/>
          <w:szCs w:val="24"/>
        </w:rPr>
        <w:br/>
        <w:t>4.1</w:t>
      </w:r>
      <w:proofErr w:type="gramEnd"/>
      <w:r w:rsidRPr="00CE21D2">
        <w:rPr>
          <w:sz w:val="24"/>
          <w:szCs w:val="24"/>
        </w:rPr>
        <w:t xml:space="preserve">. </w:t>
      </w:r>
      <w:ins w:id="13" w:author="Unknown">
        <w:r w:rsidRPr="00CE21D2">
          <w:rPr>
            <w:sz w:val="24"/>
            <w:szCs w:val="24"/>
            <w:u w:val="single"/>
          </w:rPr>
          <w:t>Принимать участие:</w:t>
        </w:r>
      </w:ins>
    </w:p>
    <w:p w:rsidR="00333CDB" w:rsidRPr="00CE21D2" w:rsidRDefault="00333CDB" w:rsidP="00CE21D2">
      <w:pPr>
        <w:numPr>
          <w:ilvl w:val="0"/>
          <w:numId w:val="11"/>
        </w:numPr>
        <w:spacing w:after="0" w:line="240" w:lineRule="auto"/>
        <w:rPr>
          <w:sz w:val="24"/>
          <w:szCs w:val="24"/>
        </w:rPr>
      </w:pPr>
      <w:proofErr w:type="gramStart"/>
      <w:r w:rsidRPr="00CE21D2">
        <w:rPr>
          <w:sz w:val="24"/>
          <w:szCs w:val="24"/>
        </w:rPr>
        <w:t>в</w:t>
      </w:r>
      <w:proofErr w:type="gramEnd"/>
      <w:r w:rsidRPr="00CE21D2">
        <w:rPr>
          <w:sz w:val="24"/>
          <w:szCs w:val="24"/>
        </w:rPr>
        <w:t xml:space="preserve"> разработке социальной политики и стратегии развития общеобразовательного учреждения, а также в создании соответствующих стратегических документов; </w:t>
      </w:r>
    </w:p>
    <w:p w:rsidR="00333CDB" w:rsidRPr="00CE21D2" w:rsidRDefault="00333CDB" w:rsidP="00CE21D2">
      <w:pPr>
        <w:numPr>
          <w:ilvl w:val="0"/>
          <w:numId w:val="11"/>
        </w:numPr>
        <w:spacing w:after="0" w:line="240" w:lineRule="auto"/>
        <w:rPr>
          <w:sz w:val="24"/>
          <w:szCs w:val="24"/>
        </w:rPr>
      </w:pPr>
      <w:proofErr w:type="gramStart"/>
      <w:r w:rsidRPr="00CE21D2">
        <w:rPr>
          <w:sz w:val="24"/>
          <w:szCs w:val="24"/>
        </w:rPr>
        <w:t>в</w:t>
      </w:r>
      <w:proofErr w:type="gramEnd"/>
      <w:r w:rsidRPr="00CE21D2">
        <w:rPr>
          <w:sz w:val="24"/>
          <w:szCs w:val="24"/>
        </w:rPr>
        <w:t xml:space="preserve"> разработке любых управленческих решений, которые касаются вопросов социальной адаптации школьников; </w:t>
      </w:r>
    </w:p>
    <w:p w:rsidR="00333CDB" w:rsidRPr="00CE21D2" w:rsidRDefault="00333CDB" w:rsidP="00CE21D2">
      <w:pPr>
        <w:numPr>
          <w:ilvl w:val="0"/>
          <w:numId w:val="11"/>
        </w:numPr>
        <w:spacing w:after="0" w:line="240" w:lineRule="auto"/>
        <w:rPr>
          <w:sz w:val="24"/>
          <w:szCs w:val="24"/>
        </w:rPr>
      </w:pPr>
      <w:proofErr w:type="gramStart"/>
      <w:r w:rsidRPr="00CE21D2">
        <w:rPr>
          <w:sz w:val="24"/>
          <w:szCs w:val="24"/>
        </w:rPr>
        <w:t>в</w:t>
      </w:r>
      <w:proofErr w:type="gramEnd"/>
      <w:r w:rsidRPr="00CE21D2">
        <w:rPr>
          <w:sz w:val="24"/>
          <w:szCs w:val="24"/>
        </w:rPr>
        <w:t xml:space="preserve"> разработке положений о подразделениях, которые занимаются работой по социальной адаптации учащихся, их компетенции, обязанностях, полномочиях, ответственности; </w:t>
      </w:r>
    </w:p>
    <w:p w:rsidR="00333CDB" w:rsidRPr="00CE21D2" w:rsidRDefault="00333CDB" w:rsidP="00CE21D2">
      <w:pPr>
        <w:numPr>
          <w:ilvl w:val="0"/>
          <w:numId w:val="11"/>
        </w:numPr>
        <w:spacing w:after="0" w:line="240" w:lineRule="auto"/>
        <w:rPr>
          <w:sz w:val="24"/>
          <w:szCs w:val="24"/>
        </w:rPr>
      </w:pPr>
      <w:proofErr w:type="gramStart"/>
      <w:r w:rsidRPr="00CE21D2">
        <w:rPr>
          <w:sz w:val="24"/>
          <w:szCs w:val="24"/>
        </w:rPr>
        <w:t>в</w:t>
      </w:r>
      <w:proofErr w:type="gramEnd"/>
      <w:r w:rsidRPr="00CE21D2">
        <w:rPr>
          <w:sz w:val="24"/>
          <w:szCs w:val="24"/>
        </w:rPr>
        <w:t xml:space="preserve"> ведении переговоров с партнерами образовательного учреждения по проектам и программам, направленным на социальную адаптацию детей. </w:t>
      </w:r>
    </w:p>
    <w:p w:rsidR="00333CDB" w:rsidRPr="00CE21D2" w:rsidRDefault="00333CDB" w:rsidP="00CE21D2">
      <w:pPr>
        <w:spacing w:after="0" w:line="240" w:lineRule="auto"/>
        <w:rPr>
          <w:sz w:val="24"/>
          <w:szCs w:val="24"/>
        </w:rPr>
      </w:pPr>
      <w:r w:rsidRPr="00CE21D2">
        <w:rPr>
          <w:sz w:val="24"/>
          <w:szCs w:val="24"/>
        </w:rPr>
        <w:t xml:space="preserve">4.2. </w:t>
      </w:r>
      <w:ins w:id="14" w:author="Unknown">
        <w:r w:rsidRPr="00CE21D2">
          <w:rPr>
            <w:sz w:val="24"/>
            <w:szCs w:val="24"/>
            <w:u w:val="single"/>
          </w:rPr>
          <w:t>Вносить свои предложения:</w:t>
        </w:r>
      </w:ins>
    </w:p>
    <w:p w:rsidR="00333CDB" w:rsidRPr="00CE21D2" w:rsidRDefault="00333CDB" w:rsidP="00CE21D2">
      <w:pPr>
        <w:numPr>
          <w:ilvl w:val="0"/>
          <w:numId w:val="12"/>
        </w:numPr>
        <w:spacing w:after="0" w:line="240" w:lineRule="auto"/>
        <w:rPr>
          <w:sz w:val="24"/>
          <w:szCs w:val="24"/>
        </w:rPr>
      </w:pPr>
      <w:proofErr w:type="gramStart"/>
      <w:r w:rsidRPr="00CE21D2">
        <w:rPr>
          <w:sz w:val="24"/>
          <w:szCs w:val="24"/>
        </w:rPr>
        <w:t>о</w:t>
      </w:r>
      <w:proofErr w:type="gramEnd"/>
      <w:r w:rsidRPr="00CE21D2">
        <w:rPr>
          <w:sz w:val="24"/>
          <w:szCs w:val="24"/>
        </w:rPr>
        <w:t xml:space="preserve"> создании и ликвидации временных коллективов, групп и объединений, занимающихся проектами и программами, направленными на социальную адаптацию учащихся;</w:t>
      </w:r>
    </w:p>
    <w:p w:rsidR="00333CDB" w:rsidRPr="00CE21D2" w:rsidRDefault="00333CDB" w:rsidP="00CE21D2">
      <w:pPr>
        <w:numPr>
          <w:ilvl w:val="0"/>
          <w:numId w:val="12"/>
        </w:numPr>
        <w:spacing w:after="0" w:line="240" w:lineRule="auto"/>
        <w:rPr>
          <w:sz w:val="24"/>
          <w:szCs w:val="24"/>
        </w:rPr>
      </w:pPr>
      <w:proofErr w:type="gramStart"/>
      <w:r w:rsidRPr="00CE21D2">
        <w:rPr>
          <w:sz w:val="24"/>
          <w:szCs w:val="24"/>
        </w:rPr>
        <w:t>о</w:t>
      </w:r>
      <w:proofErr w:type="gramEnd"/>
      <w:r w:rsidRPr="00CE21D2">
        <w:rPr>
          <w:sz w:val="24"/>
          <w:szCs w:val="24"/>
        </w:rPr>
        <w:t xml:space="preserve"> начале, прекращении или приостановлении конкретных проектов и программ, направленных на социальную адаптацию школьников. </w:t>
      </w:r>
    </w:p>
    <w:p w:rsidR="00333CDB" w:rsidRPr="00CE21D2" w:rsidRDefault="00333CDB" w:rsidP="00CE21D2">
      <w:pPr>
        <w:spacing w:after="0" w:line="240" w:lineRule="auto"/>
        <w:rPr>
          <w:sz w:val="24"/>
          <w:szCs w:val="24"/>
        </w:rPr>
      </w:pPr>
      <w:r w:rsidRPr="00CE21D2">
        <w:rPr>
          <w:sz w:val="24"/>
          <w:szCs w:val="24"/>
        </w:rPr>
        <w:t>4.3. Устанавливать от имени общеобразовательного учреждения деловые контакты с физическими лицами и юридическими организациями, которые могут способствовать социальной адаптации детей.</w:t>
      </w:r>
      <w:r w:rsidRPr="00CE21D2">
        <w:rPr>
          <w:sz w:val="24"/>
          <w:szCs w:val="24"/>
        </w:rPr>
        <w:br/>
        <w:t>4.4. Запрашивать для контроля и внесения изменений рабочую документацию классных руководителей и воспитателей групп продленного дня по вопросам социальной адаптации учащихся.</w:t>
      </w:r>
      <w:r w:rsidRPr="00CE21D2">
        <w:rPr>
          <w:sz w:val="24"/>
          <w:szCs w:val="24"/>
        </w:rPr>
        <w:br/>
        <w:t xml:space="preserve">4.5. Контролировать и оценивать ход и результаты проектов и программ, направленных на </w:t>
      </w:r>
      <w:r w:rsidRPr="00CE21D2">
        <w:rPr>
          <w:sz w:val="24"/>
          <w:szCs w:val="24"/>
        </w:rPr>
        <w:lastRenderedPageBreak/>
        <w:t>социальную адаптацию обучающихся, налагать запрет на некоторые из них, способные привести к ухудшению здоровья учащихся, нарушению техники безопасности, которые не предусматривают профилактики, компенсации и преодоления возможных негативных последствий.</w:t>
      </w:r>
      <w:r w:rsidRPr="00CE21D2">
        <w:rPr>
          <w:sz w:val="24"/>
          <w:szCs w:val="24"/>
        </w:rPr>
        <w:br/>
        <w:t>4.6. Требовать от участников учебно-воспитательных отношений выполнения норм и требований профессиональной этики, соблюдения принятых школьным сообществом планов и программ (носящих обязательный характер), направленных на социальную адаптацию школьников.</w:t>
      </w:r>
      <w:r w:rsidRPr="00CE21D2">
        <w:rPr>
          <w:sz w:val="24"/>
          <w:szCs w:val="24"/>
        </w:rPr>
        <w:br/>
        <w:t>4.7. Отдавать распоряжения классным руководителям, воспитателям групп продленного дня, психологу, классным воспитателям, обслуживающему персоналу, касающиеся вопросов социального характера.</w:t>
      </w:r>
      <w:r w:rsidRPr="00CE21D2">
        <w:rPr>
          <w:sz w:val="24"/>
          <w:szCs w:val="24"/>
        </w:rPr>
        <w:br/>
        <w:t>4.8. Привлекать к дисциплинарной ответственности учащихся за проступки, которые приводят к дезорганизации учебно-воспитательной деятельности, в порядке, установленном правилами о поощрениях и взысканиях в общеобразовательном учреждении.</w:t>
      </w:r>
      <w:r w:rsidRPr="00CE21D2">
        <w:rPr>
          <w:sz w:val="24"/>
          <w:szCs w:val="24"/>
        </w:rPr>
        <w:br/>
        <w:t>4.9. На получение дополнительного профессионального образования по программам повышения квалификации, в том числе в форме стажировки в организациях, деятельность которых связана с разработкой и реализацией программ общего образования, в порядке, установленном Трудовым кодексом и иными Федеральными законами Российской Федерации, проходить аттестацию на добровольной основе.</w:t>
      </w:r>
      <w:r w:rsidRPr="00CE21D2">
        <w:rPr>
          <w:sz w:val="24"/>
          <w:szCs w:val="24"/>
        </w:rPr>
        <w:br/>
        <w:t>4.10. Защищать свою профессиональную честь и достоинство.</w:t>
      </w:r>
      <w:r w:rsidRPr="00CE21D2">
        <w:rPr>
          <w:sz w:val="24"/>
          <w:szCs w:val="24"/>
        </w:rPr>
        <w:br/>
        <w:t>4.11. Знакомиться с жалобами и другими документами, содержащими оценку его работы, давать по ним объяснения.</w:t>
      </w:r>
      <w:r w:rsidRPr="00CE21D2">
        <w:rPr>
          <w:sz w:val="24"/>
          <w:szCs w:val="24"/>
        </w:rPr>
        <w:br/>
        <w:t>4.12. Проходить ежегодный бесплатный медицинский осмотр.</w:t>
      </w:r>
      <w:r w:rsidRPr="00CE21D2">
        <w:rPr>
          <w:sz w:val="24"/>
          <w:szCs w:val="24"/>
        </w:rPr>
        <w:br/>
        <w:t>4.13. Соблюдать этические нормы поведения в общеобразовательном учреждении, в быту, в общественных местах, соответствующие общественному положению педагога.</w:t>
      </w:r>
    </w:p>
    <w:p w:rsidR="00333CDB" w:rsidRPr="00CE21D2" w:rsidRDefault="00333CDB" w:rsidP="00CE21D2">
      <w:pPr>
        <w:spacing w:after="0" w:line="240" w:lineRule="auto"/>
        <w:rPr>
          <w:b/>
          <w:bCs/>
          <w:sz w:val="24"/>
          <w:szCs w:val="24"/>
        </w:rPr>
      </w:pPr>
      <w:r w:rsidRPr="00CE21D2">
        <w:rPr>
          <w:b/>
          <w:bCs/>
          <w:sz w:val="24"/>
          <w:szCs w:val="24"/>
        </w:rPr>
        <w:t>5. Ответственность</w:t>
      </w:r>
    </w:p>
    <w:p w:rsidR="00333CDB" w:rsidRPr="00CE21D2" w:rsidRDefault="00333CDB" w:rsidP="00CE21D2">
      <w:pPr>
        <w:spacing w:after="0" w:line="240" w:lineRule="auto"/>
        <w:rPr>
          <w:sz w:val="24"/>
          <w:szCs w:val="24"/>
        </w:rPr>
      </w:pPr>
      <w:r w:rsidRPr="00CE21D2">
        <w:rPr>
          <w:sz w:val="24"/>
          <w:szCs w:val="24"/>
        </w:rPr>
        <w:t xml:space="preserve">5.1. </w:t>
      </w:r>
      <w:ins w:id="15" w:author="Unknown">
        <w:r w:rsidRPr="00CE21D2">
          <w:rPr>
            <w:sz w:val="24"/>
            <w:szCs w:val="24"/>
            <w:u w:val="single"/>
          </w:rPr>
          <w:t xml:space="preserve">Социальный педагог общеобразовательного учреждения несет дисциплинарную ответственность </w:t>
        </w:r>
      </w:ins>
    </w:p>
    <w:p w:rsidR="00333CDB" w:rsidRPr="00CE21D2" w:rsidRDefault="00333CDB" w:rsidP="00CE21D2">
      <w:pPr>
        <w:numPr>
          <w:ilvl w:val="0"/>
          <w:numId w:val="13"/>
        </w:numPr>
        <w:spacing w:after="0" w:line="240" w:lineRule="auto"/>
        <w:rPr>
          <w:sz w:val="24"/>
          <w:szCs w:val="24"/>
        </w:rPr>
      </w:pPr>
      <w:proofErr w:type="gramStart"/>
      <w:r w:rsidRPr="00CE21D2">
        <w:rPr>
          <w:sz w:val="24"/>
          <w:szCs w:val="24"/>
        </w:rPr>
        <w:t>в</w:t>
      </w:r>
      <w:proofErr w:type="gramEnd"/>
      <w:r w:rsidRPr="00CE21D2">
        <w:rPr>
          <w:sz w:val="24"/>
          <w:szCs w:val="24"/>
        </w:rPr>
        <w:t xml:space="preserve"> порядке, установленном трудовым законодательством Российской Федерации, за неисполнение или ненадлежащее исполнение без уважительных причин:</w:t>
      </w:r>
    </w:p>
    <w:p w:rsidR="00333CDB" w:rsidRPr="00CE21D2" w:rsidRDefault="00333CDB" w:rsidP="00CE21D2">
      <w:pPr>
        <w:numPr>
          <w:ilvl w:val="0"/>
          <w:numId w:val="13"/>
        </w:numPr>
        <w:spacing w:after="0" w:line="240" w:lineRule="auto"/>
        <w:rPr>
          <w:sz w:val="24"/>
          <w:szCs w:val="24"/>
        </w:rPr>
      </w:pPr>
      <w:r w:rsidRPr="00CE21D2">
        <w:rPr>
          <w:sz w:val="24"/>
          <w:szCs w:val="24"/>
        </w:rPr>
        <w:t>Устава и Правил внутреннего трудового порядка общеобразовательного учреждения;</w:t>
      </w:r>
    </w:p>
    <w:p w:rsidR="00333CDB" w:rsidRPr="00CE21D2" w:rsidRDefault="00333CDB" w:rsidP="00CE21D2">
      <w:pPr>
        <w:numPr>
          <w:ilvl w:val="0"/>
          <w:numId w:val="13"/>
        </w:numPr>
        <w:spacing w:after="0" w:line="240" w:lineRule="auto"/>
        <w:rPr>
          <w:sz w:val="24"/>
          <w:szCs w:val="24"/>
        </w:rPr>
      </w:pPr>
      <w:proofErr w:type="gramStart"/>
      <w:r w:rsidRPr="00CE21D2">
        <w:rPr>
          <w:sz w:val="24"/>
          <w:szCs w:val="24"/>
        </w:rPr>
        <w:t>законных</w:t>
      </w:r>
      <w:proofErr w:type="gramEnd"/>
      <w:r w:rsidRPr="00CE21D2">
        <w:rPr>
          <w:sz w:val="24"/>
          <w:szCs w:val="24"/>
        </w:rPr>
        <w:t xml:space="preserve"> распоряжений директора школы и других локальных нормативных актов;</w:t>
      </w:r>
    </w:p>
    <w:p w:rsidR="00333CDB" w:rsidRPr="00CE21D2" w:rsidRDefault="00333CDB" w:rsidP="00CE21D2">
      <w:pPr>
        <w:numPr>
          <w:ilvl w:val="0"/>
          <w:numId w:val="13"/>
        </w:numPr>
        <w:spacing w:after="0" w:line="240" w:lineRule="auto"/>
        <w:rPr>
          <w:sz w:val="24"/>
          <w:szCs w:val="24"/>
        </w:rPr>
      </w:pPr>
      <w:proofErr w:type="gramStart"/>
      <w:r w:rsidRPr="00CE21D2">
        <w:rPr>
          <w:sz w:val="24"/>
          <w:szCs w:val="24"/>
        </w:rPr>
        <w:t>своей</w:t>
      </w:r>
      <w:proofErr w:type="gramEnd"/>
      <w:r w:rsidRPr="00CE21D2">
        <w:rPr>
          <w:sz w:val="24"/>
          <w:szCs w:val="24"/>
        </w:rPr>
        <w:t xml:space="preserve"> должностной инструкции социального педагога школы, в том числе за неиспользование предоставленных данной должностной инструкцией прав.</w:t>
      </w:r>
    </w:p>
    <w:p w:rsidR="00333CDB" w:rsidRPr="00CE21D2" w:rsidRDefault="00333CDB" w:rsidP="00CE21D2">
      <w:pPr>
        <w:spacing w:after="0" w:line="240" w:lineRule="auto"/>
        <w:rPr>
          <w:sz w:val="24"/>
          <w:szCs w:val="24"/>
        </w:rPr>
      </w:pPr>
      <w:r w:rsidRPr="00CE21D2">
        <w:rPr>
          <w:sz w:val="24"/>
          <w:szCs w:val="24"/>
        </w:rPr>
        <w:t>За грубое нарушение трудовых обязанностей в качестве дисциплинарного наказания может быть применено увольнение.</w:t>
      </w:r>
      <w:r w:rsidRPr="00CE21D2">
        <w:rPr>
          <w:sz w:val="24"/>
          <w:szCs w:val="24"/>
        </w:rPr>
        <w:br/>
        <w:t>5.2. За применение, в том числе однократное, таких методов воспитания, которые связанны с физическим и (или) психическим насилием над личностью учащегося, социальный педагог общеобразовательного учреждения должен быть освобожден от занимаемой должности в соответствии с трудовым законодательством Российской Федерации. Увольнение за данный проступок не является мерой дисциплинарной ответственности.</w:t>
      </w:r>
      <w:r w:rsidRPr="00CE21D2">
        <w:rPr>
          <w:sz w:val="24"/>
          <w:szCs w:val="24"/>
        </w:rPr>
        <w:br/>
        <w:t xml:space="preserve">5.3. </w:t>
      </w:r>
      <w:ins w:id="16" w:author="Unknown">
        <w:r w:rsidRPr="00CE21D2">
          <w:rPr>
            <w:sz w:val="24"/>
            <w:szCs w:val="24"/>
            <w:u w:val="single"/>
          </w:rPr>
          <w:t>В порядке, установленном законодательством Российской Федерации, социальный педагог общеобразовательного учреждения несет ответственность:</w:t>
        </w:r>
      </w:ins>
    </w:p>
    <w:p w:rsidR="00333CDB" w:rsidRPr="00CE21D2" w:rsidRDefault="00333CDB" w:rsidP="00CE21D2">
      <w:pPr>
        <w:numPr>
          <w:ilvl w:val="0"/>
          <w:numId w:val="14"/>
        </w:numPr>
        <w:spacing w:after="0" w:line="240" w:lineRule="auto"/>
        <w:rPr>
          <w:sz w:val="24"/>
          <w:szCs w:val="24"/>
        </w:rPr>
      </w:pPr>
      <w:proofErr w:type="gramStart"/>
      <w:r w:rsidRPr="00CE21D2">
        <w:rPr>
          <w:sz w:val="24"/>
          <w:szCs w:val="24"/>
        </w:rPr>
        <w:t>за</w:t>
      </w:r>
      <w:proofErr w:type="gramEnd"/>
      <w:r w:rsidRPr="00CE21D2">
        <w:rPr>
          <w:sz w:val="24"/>
          <w:szCs w:val="24"/>
        </w:rPr>
        <w:t xml:space="preserve"> безопасное проведение образовательной и воспитательной деятельности в школе;</w:t>
      </w:r>
    </w:p>
    <w:p w:rsidR="00333CDB" w:rsidRPr="00CE21D2" w:rsidRDefault="00333CDB" w:rsidP="00CE21D2">
      <w:pPr>
        <w:numPr>
          <w:ilvl w:val="0"/>
          <w:numId w:val="14"/>
        </w:numPr>
        <w:spacing w:after="0" w:line="240" w:lineRule="auto"/>
        <w:rPr>
          <w:sz w:val="24"/>
          <w:szCs w:val="24"/>
        </w:rPr>
      </w:pPr>
      <w:proofErr w:type="gramStart"/>
      <w:r w:rsidRPr="00CE21D2">
        <w:rPr>
          <w:sz w:val="24"/>
          <w:szCs w:val="24"/>
        </w:rPr>
        <w:t>за</w:t>
      </w:r>
      <w:proofErr w:type="gramEnd"/>
      <w:r w:rsidRPr="00CE21D2">
        <w:rPr>
          <w:sz w:val="24"/>
          <w:szCs w:val="24"/>
        </w:rPr>
        <w:t xml:space="preserve"> не принятие мер по оказанию первой неотложной доврачебной помощи пострадавшим, оперативное оповещение руководства о несчастном случае;</w:t>
      </w:r>
    </w:p>
    <w:p w:rsidR="00333CDB" w:rsidRPr="00CE21D2" w:rsidRDefault="00333CDB" w:rsidP="00CE21D2">
      <w:pPr>
        <w:numPr>
          <w:ilvl w:val="0"/>
          <w:numId w:val="14"/>
        </w:numPr>
        <w:spacing w:after="0" w:line="240" w:lineRule="auto"/>
        <w:rPr>
          <w:sz w:val="24"/>
          <w:szCs w:val="24"/>
        </w:rPr>
      </w:pPr>
      <w:proofErr w:type="gramStart"/>
      <w:r w:rsidRPr="00CE21D2">
        <w:rPr>
          <w:sz w:val="24"/>
          <w:szCs w:val="24"/>
        </w:rPr>
        <w:t>за</w:t>
      </w:r>
      <w:proofErr w:type="gramEnd"/>
      <w:r w:rsidRPr="00CE21D2">
        <w:rPr>
          <w:sz w:val="24"/>
          <w:szCs w:val="24"/>
        </w:rPr>
        <w:t xml:space="preserve"> не проведение инструктажа учащихся по охране труда на учебных занятиях, воспитательных мероприятиях с обязательной его регистрацией в классном журнале или журнале инструктажа учащихся по охране труда.</w:t>
      </w:r>
    </w:p>
    <w:p w:rsidR="00333CDB" w:rsidRPr="00CE21D2" w:rsidRDefault="00333CDB" w:rsidP="00CE21D2">
      <w:pPr>
        <w:numPr>
          <w:ilvl w:val="0"/>
          <w:numId w:val="14"/>
        </w:numPr>
        <w:spacing w:after="0" w:line="240" w:lineRule="auto"/>
        <w:rPr>
          <w:sz w:val="24"/>
          <w:szCs w:val="24"/>
        </w:rPr>
      </w:pPr>
      <w:proofErr w:type="gramStart"/>
      <w:r w:rsidRPr="00CE21D2">
        <w:rPr>
          <w:sz w:val="24"/>
          <w:szCs w:val="24"/>
        </w:rPr>
        <w:t>за</w:t>
      </w:r>
      <w:proofErr w:type="gramEnd"/>
      <w:r w:rsidRPr="00CE21D2">
        <w:rPr>
          <w:sz w:val="24"/>
          <w:szCs w:val="24"/>
        </w:rPr>
        <w:t xml:space="preserve"> нарушение правил противопожарной безопасности, охраны труда, санитарно-гигиенических правил;</w:t>
      </w:r>
    </w:p>
    <w:p w:rsidR="00333CDB" w:rsidRPr="00CE21D2" w:rsidRDefault="00333CDB" w:rsidP="00CE21D2">
      <w:pPr>
        <w:numPr>
          <w:ilvl w:val="0"/>
          <w:numId w:val="14"/>
        </w:numPr>
        <w:spacing w:after="0" w:line="240" w:lineRule="auto"/>
        <w:rPr>
          <w:sz w:val="24"/>
          <w:szCs w:val="24"/>
        </w:rPr>
      </w:pPr>
      <w:proofErr w:type="gramStart"/>
      <w:r w:rsidRPr="00CE21D2">
        <w:rPr>
          <w:sz w:val="24"/>
          <w:szCs w:val="24"/>
        </w:rPr>
        <w:lastRenderedPageBreak/>
        <w:t>за</w:t>
      </w:r>
      <w:proofErr w:type="gramEnd"/>
      <w:r w:rsidRPr="00CE21D2">
        <w:rPr>
          <w:sz w:val="24"/>
          <w:szCs w:val="24"/>
        </w:rPr>
        <w:t xml:space="preserve"> жизнь и здоровье школьников во время организации экскурсионных поездок и мероприятий.</w:t>
      </w:r>
    </w:p>
    <w:p w:rsidR="00333CDB" w:rsidRPr="00CE21D2" w:rsidRDefault="00333CDB" w:rsidP="00CE21D2">
      <w:pPr>
        <w:spacing w:after="0" w:line="240" w:lineRule="auto"/>
        <w:rPr>
          <w:sz w:val="24"/>
          <w:szCs w:val="24"/>
        </w:rPr>
      </w:pPr>
      <w:r w:rsidRPr="00CE21D2">
        <w:rPr>
          <w:sz w:val="24"/>
          <w:szCs w:val="24"/>
        </w:rPr>
        <w:t>5.4. За умышленное причинение общеобразовательному учреждению или участникам образовательной деятельности ущерба в связи с исполнением (неисполнением) своих должностных обязанностей социальный педагог школы несет материальную ответственность в порядке, установленном трудовым и гражданским законодательством Российской Федерации.</w:t>
      </w:r>
    </w:p>
    <w:p w:rsidR="00333CDB" w:rsidRPr="00CE21D2" w:rsidRDefault="00333CDB" w:rsidP="00CE21D2">
      <w:pPr>
        <w:spacing w:after="0" w:line="240" w:lineRule="auto"/>
        <w:rPr>
          <w:b/>
          <w:bCs/>
          <w:sz w:val="24"/>
          <w:szCs w:val="24"/>
        </w:rPr>
      </w:pPr>
      <w:r w:rsidRPr="00CE21D2">
        <w:rPr>
          <w:b/>
          <w:bCs/>
          <w:sz w:val="24"/>
          <w:szCs w:val="24"/>
        </w:rPr>
        <w:t>6. Взаимоотношения. Связи по должности</w:t>
      </w:r>
    </w:p>
    <w:p w:rsidR="00333CDB" w:rsidRPr="00CE21D2" w:rsidRDefault="00333CDB" w:rsidP="00CE21D2">
      <w:pPr>
        <w:spacing w:after="0" w:line="240" w:lineRule="auto"/>
        <w:rPr>
          <w:sz w:val="24"/>
          <w:szCs w:val="24"/>
        </w:rPr>
      </w:pPr>
      <w:r w:rsidRPr="00CE21D2">
        <w:rPr>
          <w:i/>
          <w:iCs/>
          <w:sz w:val="24"/>
          <w:szCs w:val="24"/>
        </w:rPr>
        <w:t xml:space="preserve">Социальный педагог </w:t>
      </w:r>
      <w:r w:rsidR="00A55C7F">
        <w:rPr>
          <w:i/>
          <w:iCs/>
          <w:sz w:val="24"/>
          <w:szCs w:val="24"/>
        </w:rPr>
        <w:t>гимназии</w:t>
      </w:r>
      <w:r w:rsidRPr="00CE21D2">
        <w:rPr>
          <w:i/>
          <w:iCs/>
          <w:sz w:val="24"/>
          <w:szCs w:val="24"/>
        </w:rPr>
        <w:t xml:space="preserve"> </w:t>
      </w:r>
      <w:proofErr w:type="gramStart"/>
      <w:r w:rsidRPr="00CE21D2">
        <w:rPr>
          <w:i/>
          <w:iCs/>
          <w:sz w:val="24"/>
          <w:szCs w:val="24"/>
        </w:rPr>
        <w:t>должен:</w:t>
      </w:r>
      <w:r w:rsidRPr="00CE21D2">
        <w:rPr>
          <w:sz w:val="24"/>
          <w:szCs w:val="24"/>
        </w:rPr>
        <w:br/>
        <w:t>6.1</w:t>
      </w:r>
      <w:proofErr w:type="gramEnd"/>
      <w:r w:rsidRPr="00CE21D2">
        <w:rPr>
          <w:sz w:val="24"/>
          <w:szCs w:val="24"/>
        </w:rPr>
        <w:t>. Работать в режиме ненормированного рабочего дня по графику, составленному исходя из 36-часовой рабочей недели и утвержденному директором общеобразовательного учреждения.</w:t>
      </w:r>
      <w:r w:rsidRPr="00CE21D2">
        <w:rPr>
          <w:sz w:val="24"/>
          <w:szCs w:val="24"/>
        </w:rPr>
        <w:br/>
        <w:t>6.2. Планировать свою работу на каждый учебный год и каждую учебную четверть под руководством замест</w:t>
      </w:r>
      <w:bookmarkStart w:id="17" w:name="_GoBack"/>
      <w:bookmarkEnd w:id="17"/>
      <w:r w:rsidRPr="00CE21D2">
        <w:rPr>
          <w:sz w:val="24"/>
          <w:szCs w:val="24"/>
        </w:rPr>
        <w:t>ителя директора по воспитательной работе. План работы должен быть утвержден директором общеобразовательного учреждения не позднее пяти дней с начала планируемого периода.</w:t>
      </w:r>
      <w:r w:rsidRPr="00CE21D2">
        <w:rPr>
          <w:sz w:val="24"/>
          <w:szCs w:val="24"/>
        </w:rPr>
        <w:br/>
        <w:t>6.3. Предоставлять заместителю директора по воспитательной работе письменный отчет о своей деятельности в течение 10 дней после завершения каждого учебного периода.</w:t>
      </w:r>
      <w:r w:rsidRPr="00CE21D2">
        <w:rPr>
          <w:sz w:val="24"/>
          <w:szCs w:val="24"/>
        </w:rPr>
        <w:br/>
        <w:t>6.4. Получать от директора общеобразовательного учреждения и заместителя директора по воспитательной работе информацию нормативно-правового характера, знакомится под расписку с соответствующими документами.</w:t>
      </w:r>
      <w:r w:rsidRPr="00CE21D2">
        <w:rPr>
          <w:sz w:val="24"/>
          <w:szCs w:val="24"/>
        </w:rPr>
        <w:br/>
        <w:t>6.5. Систематически совершать обмен информацией по вопросам, входящим в свою компетенцию, с педагогическими сотрудниками и заместителями директора общеобразовательной организации.</w:t>
      </w:r>
      <w:r w:rsidRPr="00CE21D2">
        <w:rPr>
          <w:sz w:val="24"/>
          <w:szCs w:val="24"/>
        </w:rPr>
        <w:br/>
        <w:t>6.6. Информирует директора школы (при отсутствии – иное должностное лицо) о факте возникновения групповых инфекционных и неинфекционных заболеваний, аварийных ситуаций в работе систем электроснабжения, теплоснабжения, водоснабжения, водоотведения, которые создают угрозу возникновения и распространения инфекционных заболеваний и отравлений.</w:t>
      </w:r>
      <w:r w:rsidRPr="00CE21D2">
        <w:rPr>
          <w:sz w:val="24"/>
          <w:szCs w:val="24"/>
        </w:rPr>
        <w:br/>
        <w:t>6.7. Своевременно информировать администрацию школы о возникших затруднениях в процессе осуществления проектов и программ, направленных на социальную адаптацию учащихся.</w:t>
      </w:r>
    </w:p>
    <w:p w:rsidR="00333CDB" w:rsidRPr="00CE21D2" w:rsidRDefault="00333CDB" w:rsidP="00CE21D2">
      <w:pPr>
        <w:spacing w:after="0" w:line="240" w:lineRule="auto"/>
        <w:rPr>
          <w:b/>
          <w:bCs/>
          <w:sz w:val="24"/>
          <w:szCs w:val="24"/>
        </w:rPr>
      </w:pPr>
      <w:r w:rsidRPr="00CE21D2">
        <w:rPr>
          <w:b/>
          <w:bCs/>
          <w:sz w:val="24"/>
          <w:szCs w:val="24"/>
        </w:rPr>
        <w:t>7. Заключительные положения</w:t>
      </w:r>
    </w:p>
    <w:p w:rsidR="00333CDB" w:rsidRPr="00CE21D2" w:rsidRDefault="00333CDB" w:rsidP="00CE21D2">
      <w:pPr>
        <w:spacing w:after="0" w:line="240" w:lineRule="auto"/>
        <w:rPr>
          <w:sz w:val="24"/>
          <w:szCs w:val="24"/>
        </w:rPr>
      </w:pPr>
      <w:r w:rsidRPr="00CE21D2">
        <w:rPr>
          <w:sz w:val="24"/>
          <w:szCs w:val="24"/>
        </w:rPr>
        <w:t>7.1. Ознакомление работника школы с настоящей должностной инструкцией социального педагога осуществляется при приеме на работу (до подписания трудового договора</w:t>
      </w:r>
      <w:proofErr w:type="gramStart"/>
      <w:r w:rsidRPr="00CE21D2">
        <w:rPr>
          <w:sz w:val="24"/>
          <w:szCs w:val="24"/>
        </w:rPr>
        <w:t>).</w:t>
      </w:r>
      <w:r w:rsidRPr="00CE21D2">
        <w:rPr>
          <w:sz w:val="24"/>
          <w:szCs w:val="24"/>
        </w:rPr>
        <w:br/>
        <w:t>7.2</w:t>
      </w:r>
      <w:proofErr w:type="gramEnd"/>
      <w:r w:rsidRPr="00CE21D2">
        <w:rPr>
          <w:sz w:val="24"/>
          <w:szCs w:val="24"/>
        </w:rPr>
        <w:t>. Один экземпляр должностной инструкции находится у работодателя, второй – у сотрудника.</w:t>
      </w:r>
      <w:r w:rsidRPr="00CE21D2">
        <w:rPr>
          <w:sz w:val="24"/>
          <w:szCs w:val="24"/>
        </w:rPr>
        <w:br/>
        <w:t>7.3. Факт ознакомления работника с настоящей должностной инструкцией подтверждается подписью в экземпляре должностной инструкции, хранящемся у работодателя, а также в журнале ознакомления с должностными инструкциями.</w:t>
      </w:r>
    </w:p>
    <w:p w:rsidR="00584383" w:rsidRDefault="00584383" w:rsidP="00CE21D2">
      <w:pPr>
        <w:spacing w:after="0" w:line="240" w:lineRule="auto"/>
        <w:rPr>
          <w:i/>
          <w:iCs/>
          <w:sz w:val="24"/>
          <w:szCs w:val="24"/>
        </w:rPr>
      </w:pPr>
    </w:p>
    <w:p w:rsidR="00CE21D2" w:rsidRDefault="00CE21D2" w:rsidP="00CE21D2">
      <w:pPr>
        <w:spacing w:after="0" w:line="240" w:lineRule="auto"/>
        <w:rPr>
          <w:i/>
          <w:iCs/>
          <w:sz w:val="24"/>
          <w:szCs w:val="24"/>
        </w:rPr>
      </w:pPr>
    </w:p>
    <w:p w:rsidR="00CE21D2" w:rsidRPr="00D55824" w:rsidRDefault="00DC2FAC" w:rsidP="00CE21D2">
      <w:pPr>
        <w:rPr>
          <w:sz w:val="24"/>
          <w:szCs w:val="24"/>
        </w:rPr>
      </w:pPr>
      <w:r>
        <w:rPr>
          <w:i/>
          <w:sz w:val="24"/>
          <w:szCs w:val="24"/>
        </w:rPr>
        <w:t xml:space="preserve">Заместитель директора по </w:t>
      </w:r>
      <w:proofErr w:type="gramStart"/>
      <w:r w:rsidR="00CE21D2" w:rsidRPr="00D55824">
        <w:rPr>
          <w:i/>
          <w:sz w:val="24"/>
          <w:szCs w:val="24"/>
        </w:rPr>
        <w:t>ВР:</w:t>
      </w:r>
      <w:r w:rsidR="00CE21D2" w:rsidRPr="00D55824">
        <w:rPr>
          <w:sz w:val="24"/>
          <w:szCs w:val="24"/>
        </w:rPr>
        <w:t xml:space="preserve">   </w:t>
      </w:r>
      <w:proofErr w:type="gramEnd"/>
      <w:r w:rsidR="00CE21D2" w:rsidRPr="00D55824">
        <w:rPr>
          <w:sz w:val="24"/>
          <w:szCs w:val="24"/>
        </w:rPr>
        <w:t xml:space="preserve">   _____________ /_______________________/</w:t>
      </w:r>
    </w:p>
    <w:p w:rsidR="00CE21D2" w:rsidRPr="00D55824" w:rsidRDefault="00CE21D2" w:rsidP="00CE21D2">
      <w:pPr>
        <w:spacing w:after="0" w:line="240" w:lineRule="auto"/>
        <w:rPr>
          <w:i/>
          <w:iCs/>
          <w:sz w:val="24"/>
          <w:szCs w:val="24"/>
        </w:rPr>
      </w:pPr>
      <w:r w:rsidRPr="00D55824">
        <w:rPr>
          <w:i/>
          <w:iCs/>
          <w:sz w:val="24"/>
          <w:szCs w:val="24"/>
        </w:rPr>
        <w:t>С должностной инструкцией ознакомлен (а), один экземпляр получил (а) на руки.</w:t>
      </w:r>
      <w:r w:rsidRPr="00D55824">
        <w:rPr>
          <w:i/>
          <w:iCs/>
          <w:sz w:val="24"/>
          <w:szCs w:val="24"/>
        </w:rPr>
        <w:br/>
      </w:r>
    </w:p>
    <w:p w:rsidR="00CE21D2" w:rsidRPr="00D55824" w:rsidRDefault="00CE21D2" w:rsidP="00CE21D2">
      <w:pPr>
        <w:spacing w:after="0" w:line="240" w:lineRule="auto"/>
        <w:rPr>
          <w:sz w:val="24"/>
          <w:szCs w:val="24"/>
        </w:rPr>
      </w:pPr>
      <w:r w:rsidRPr="00D55824">
        <w:rPr>
          <w:i/>
          <w:iCs/>
          <w:sz w:val="24"/>
          <w:szCs w:val="24"/>
        </w:rPr>
        <w:t>«___»__________202__г. _____________ /_______________________/</w:t>
      </w:r>
    </w:p>
    <w:p w:rsidR="00CE21D2" w:rsidRPr="00CE21D2" w:rsidRDefault="00CE21D2" w:rsidP="00CE21D2">
      <w:pPr>
        <w:spacing w:after="0" w:line="240" w:lineRule="auto"/>
        <w:rPr>
          <w:sz w:val="24"/>
          <w:szCs w:val="24"/>
        </w:rPr>
      </w:pPr>
    </w:p>
    <w:sectPr w:rsidR="00CE21D2" w:rsidRPr="00CE21D2" w:rsidSect="00DC2FAC">
      <w:footerReference w:type="default" r:id="rId8"/>
      <w:pgSz w:w="11906" w:h="16838"/>
      <w:pgMar w:top="1134" w:right="850" w:bottom="1134" w:left="1276" w:header="708" w:footer="17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1F37" w:rsidRDefault="001A1F37" w:rsidP="00DC2FAC">
      <w:pPr>
        <w:spacing w:after="0" w:line="240" w:lineRule="auto"/>
      </w:pPr>
      <w:r>
        <w:separator/>
      </w:r>
    </w:p>
  </w:endnote>
  <w:endnote w:type="continuationSeparator" w:id="0">
    <w:p w:rsidR="001A1F37" w:rsidRDefault="001A1F37" w:rsidP="00DC2F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9074611"/>
      <w:docPartObj>
        <w:docPartGallery w:val="Page Numbers (Bottom of Page)"/>
        <w:docPartUnique/>
      </w:docPartObj>
    </w:sdtPr>
    <w:sdtContent>
      <w:p w:rsidR="00DC2FAC" w:rsidRDefault="00DC2FAC">
        <w:pPr>
          <w:pStyle w:val="a6"/>
          <w:jc w:val="center"/>
        </w:pPr>
        <w:r>
          <w:fldChar w:fldCharType="begin"/>
        </w:r>
        <w:r>
          <w:instrText>PAGE   \* MERGEFORMAT</w:instrText>
        </w:r>
        <w:r>
          <w:fldChar w:fldCharType="separate"/>
        </w:r>
        <w:r w:rsidR="00A55C7F">
          <w:rPr>
            <w:noProof/>
          </w:rPr>
          <w:t>10</w:t>
        </w:r>
        <w:r>
          <w:fldChar w:fldCharType="end"/>
        </w:r>
      </w:p>
    </w:sdtContent>
  </w:sdt>
  <w:p w:rsidR="00DC2FAC" w:rsidRDefault="00DC2FA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1F37" w:rsidRDefault="001A1F37" w:rsidP="00DC2FAC">
      <w:pPr>
        <w:spacing w:after="0" w:line="240" w:lineRule="auto"/>
      </w:pPr>
      <w:r>
        <w:separator/>
      </w:r>
    </w:p>
  </w:footnote>
  <w:footnote w:type="continuationSeparator" w:id="0">
    <w:p w:rsidR="001A1F37" w:rsidRDefault="001A1F37" w:rsidP="00DC2FA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20400"/>
    <w:multiLevelType w:val="multilevel"/>
    <w:tmpl w:val="58C63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8CA67CF"/>
    <w:multiLevelType w:val="multilevel"/>
    <w:tmpl w:val="582C0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D1B1C96"/>
    <w:multiLevelType w:val="multilevel"/>
    <w:tmpl w:val="A82C1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D8A4465"/>
    <w:multiLevelType w:val="multilevel"/>
    <w:tmpl w:val="3C284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6D37181"/>
    <w:multiLevelType w:val="multilevel"/>
    <w:tmpl w:val="7DCEE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474D0772"/>
    <w:multiLevelType w:val="multilevel"/>
    <w:tmpl w:val="C6928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BC74F1D"/>
    <w:multiLevelType w:val="multilevel"/>
    <w:tmpl w:val="B1EE6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4E920202"/>
    <w:multiLevelType w:val="multilevel"/>
    <w:tmpl w:val="8856D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55CC4846"/>
    <w:multiLevelType w:val="multilevel"/>
    <w:tmpl w:val="B64CF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5AA65AC5"/>
    <w:multiLevelType w:val="multilevel"/>
    <w:tmpl w:val="1312E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627D2930"/>
    <w:multiLevelType w:val="multilevel"/>
    <w:tmpl w:val="89561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673774FF"/>
    <w:multiLevelType w:val="multilevel"/>
    <w:tmpl w:val="70585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6E0B5E6D"/>
    <w:multiLevelType w:val="multilevel"/>
    <w:tmpl w:val="6CA2E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7CE068B2"/>
    <w:multiLevelType w:val="multilevel"/>
    <w:tmpl w:val="70562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2"/>
  </w:num>
  <w:num w:numId="3">
    <w:abstractNumId w:val="10"/>
  </w:num>
  <w:num w:numId="4">
    <w:abstractNumId w:val="11"/>
  </w:num>
  <w:num w:numId="5">
    <w:abstractNumId w:val="4"/>
  </w:num>
  <w:num w:numId="6">
    <w:abstractNumId w:val="1"/>
  </w:num>
  <w:num w:numId="7">
    <w:abstractNumId w:val="3"/>
  </w:num>
  <w:num w:numId="8">
    <w:abstractNumId w:val="5"/>
  </w:num>
  <w:num w:numId="9">
    <w:abstractNumId w:val="9"/>
  </w:num>
  <w:num w:numId="10">
    <w:abstractNumId w:val="0"/>
  </w:num>
  <w:num w:numId="11">
    <w:abstractNumId w:val="13"/>
  </w:num>
  <w:num w:numId="12">
    <w:abstractNumId w:val="7"/>
  </w:num>
  <w:num w:numId="13">
    <w:abstractNumId w:val="6"/>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554"/>
    <w:rsid w:val="001A1F37"/>
    <w:rsid w:val="00207090"/>
    <w:rsid w:val="00333CDB"/>
    <w:rsid w:val="004C2554"/>
    <w:rsid w:val="00584383"/>
    <w:rsid w:val="00A55C7F"/>
    <w:rsid w:val="00CE21D2"/>
    <w:rsid w:val="00DC2F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539244-CF75-48CE-B8CA-B64E24112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33CDB"/>
    <w:rPr>
      <w:color w:val="0563C1" w:themeColor="hyperlink"/>
      <w:u w:val="single"/>
    </w:rPr>
  </w:style>
  <w:style w:type="paragraph" w:styleId="a4">
    <w:name w:val="header"/>
    <w:basedOn w:val="a"/>
    <w:link w:val="a5"/>
    <w:uiPriority w:val="99"/>
    <w:unhideWhenUsed/>
    <w:rsid w:val="00DC2FA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C2FAC"/>
  </w:style>
  <w:style w:type="paragraph" w:styleId="a6">
    <w:name w:val="footer"/>
    <w:basedOn w:val="a"/>
    <w:link w:val="a7"/>
    <w:uiPriority w:val="99"/>
    <w:unhideWhenUsed/>
    <w:rsid w:val="00DC2FA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C2F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1176120">
      <w:bodyDiv w:val="1"/>
      <w:marLeft w:val="0"/>
      <w:marRight w:val="0"/>
      <w:marTop w:val="0"/>
      <w:marBottom w:val="0"/>
      <w:divBdr>
        <w:top w:val="none" w:sz="0" w:space="0" w:color="auto"/>
        <w:left w:val="none" w:sz="0" w:space="0" w:color="auto"/>
        <w:bottom w:val="none" w:sz="0" w:space="0" w:color="auto"/>
        <w:right w:val="none" w:sz="0" w:space="0" w:color="auto"/>
      </w:divBdr>
      <w:divsChild>
        <w:div w:id="1825126793">
          <w:marLeft w:val="0"/>
          <w:marRight w:val="0"/>
          <w:marTop w:val="75"/>
          <w:marBottom w:val="75"/>
          <w:divBdr>
            <w:top w:val="none" w:sz="0" w:space="0" w:color="auto"/>
            <w:left w:val="none" w:sz="0" w:space="0" w:color="auto"/>
            <w:bottom w:val="none" w:sz="0" w:space="0" w:color="auto"/>
            <w:right w:val="none" w:sz="0" w:space="0" w:color="auto"/>
          </w:divBdr>
          <w:divsChild>
            <w:div w:id="1360664347">
              <w:marLeft w:val="0"/>
              <w:marRight w:val="0"/>
              <w:marTop w:val="0"/>
              <w:marBottom w:val="0"/>
              <w:divBdr>
                <w:top w:val="none" w:sz="0" w:space="0" w:color="auto"/>
                <w:left w:val="none" w:sz="0" w:space="0" w:color="auto"/>
                <w:bottom w:val="none" w:sz="0" w:space="0" w:color="auto"/>
                <w:right w:val="none" w:sz="0" w:space="0" w:color="auto"/>
              </w:divBdr>
              <w:divsChild>
                <w:div w:id="986590497">
                  <w:marLeft w:val="0"/>
                  <w:marRight w:val="0"/>
                  <w:marTop w:val="75"/>
                  <w:marBottom w:val="2"/>
                  <w:divBdr>
                    <w:top w:val="none" w:sz="0" w:space="0" w:color="auto"/>
                    <w:left w:val="none" w:sz="0" w:space="0" w:color="auto"/>
                    <w:bottom w:val="none" w:sz="0" w:space="0" w:color="auto"/>
                    <w:right w:val="none" w:sz="0" w:space="0" w:color="auto"/>
                  </w:divBdr>
                  <w:divsChild>
                    <w:div w:id="636842380">
                      <w:marLeft w:val="0"/>
                      <w:marRight w:val="0"/>
                      <w:marTop w:val="0"/>
                      <w:marBottom w:val="0"/>
                      <w:divBdr>
                        <w:top w:val="none" w:sz="0" w:space="0" w:color="auto"/>
                        <w:left w:val="none" w:sz="0" w:space="0" w:color="auto"/>
                        <w:bottom w:val="none" w:sz="0" w:space="0" w:color="auto"/>
                        <w:right w:val="none" w:sz="0" w:space="0" w:color="auto"/>
                      </w:divBdr>
                      <w:divsChild>
                        <w:div w:id="1917276917">
                          <w:marLeft w:val="0"/>
                          <w:marRight w:val="0"/>
                          <w:marTop w:val="0"/>
                          <w:marBottom w:val="0"/>
                          <w:divBdr>
                            <w:top w:val="none" w:sz="0" w:space="0" w:color="auto"/>
                            <w:left w:val="none" w:sz="0" w:space="0" w:color="auto"/>
                            <w:bottom w:val="none" w:sz="0" w:space="0" w:color="auto"/>
                            <w:right w:val="none" w:sz="0" w:space="0" w:color="auto"/>
                          </w:divBdr>
                          <w:divsChild>
                            <w:div w:id="942104052">
                              <w:marLeft w:val="0"/>
                              <w:marRight w:val="0"/>
                              <w:marTop w:val="0"/>
                              <w:marBottom w:val="0"/>
                              <w:divBdr>
                                <w:top w:val="none" w:sz="0" w:space="0" w:color="auto"/>
                                <w:left w:val="none" w:sz="0" w:space="0" w:color="auto"/>
                                <w:bottom w:val="none" w:sz="0" w:space="0" w:color="auto"/>
                                <w:right w:val="none" w:sz="0" w:space="0" w:color="auto"/>
                              </w:divBdr>
                              <w:divsChild>
                                <w:div w:id="140923057">
                                  <w:marLeft w:val="0"/>
                                  <w:marRight w:val="0"/>
                                  <w:marTop w:val="0"/>
                                  <w:marBottom w:val="0"/>
                                  <w:divBdr>
                                    <w:top w:val="none" w:sz="0" w:space="0" w:color="auto"/>
                                    <w:left w:val="none" w:sz="0" w:space="0" w:color="auto"/>
                                    <w:bottom w:val="none" w:sz="0" w:space="0" w:color="auto"/>
                                    <w:right w:val="none" w:sz="0" w:space="0" w:color="auto"/>
                                  </w:divBdr>
                                  <w:divsChild>
                                    <w:div w:id="828907516">
                                      <w:marLeft w:val="0"/>
                                      <w:marRight w:val="0"/>
                                      <w:marTop w:val="0"/>
                                      <w:marBottom w:val="0"/>
                                      <w:divBdr>
                                        <w:top w:val="none" w:sz="0" w:space="0" w:color="auto"/>
                                        <w:left w:val="none" w:sz="0" w:space="0" w:color="auto"/>
                                        <w:bottom w:val="none" w:sz="0" w:space="0" w:color="auto"/>
                                        <w:right w:val="none" w:sz="0" w:space="0" w:color="auto"/>
                                      </w:divBdr>
                                      <w:divsChild>
                                        <w:div w:id="1117985529">
                                          <w:marLeft w:val="0"/>
                                          <w:marRight w:val="0"/>
                                          <w:marTop w:val="0"/>
                                          <w:marBottom w:val="0"/>
                                          <w:divBdr>
                                            <w:top w:val="none" w:sz="0" w:space="0" w:color="auto"/>
                                            <w:left w:val="none" w:sz="0" w:space="0" w:color="auto"/>
                                            <w:bottom w:val="none" w:sz="0" w:space="0" w:color="auto"/>
                                            <w:right w:val="none" w:sz="0" w:space="0" w:color="auto"/>
                                          </w:divBdr>
                                          <w:divsChild>
                                            <w:div w:id="1747804425">
                                              <w:marLeft w:val="0"/>
                                              <w:marRight w:val="0"/>
                                              <w:marTop w:val="0"/>
                                              <w:marBottom w:val="0"/>
                                              <w:divBdr>
                                                <w:top w:val="none" w:sz="0" w:space="0" w:color="auto"/>
                                                <w:left w:val="none" w:sz="0" w:space="0" w:color="auto"/>
                                                <w:bottom w:val="none" w:sz="0" w:space="0" w:color="auto"/>
                                                <w:right w:val="none" w:sz="0" w:space="0" w:color="auto"/>
                                              </w:divBdr>
                                              <w:divsChild>
                                                <w:div w:id="1466965667">
                                                  <w:marLeft w:val="0"/>
                                                  <w:marRight w:val="0"/>
                                                  <w:marTop w:val="0"/>
                                                  <w:marBottom w:val="0"/>
                                                  <w:divBdr>
                                                    <w:top w:val="none" w:sz="0" w:space="0" w:color="auto"/>
                                                    <w:left w:val="none" w:sz="0" w:space="0" w:color="auto"/>
                                                    <w:bottom w:val="none" w:sz="0" w:space="0" w:color="auto"/>
                                                    <w:right w:val="none" w:sz="0" w:space="0" w:color="auto"/>
                                                  </w:divBdr>
                                                  <w:divsChild>
                                                    <w:div w:id="1705400382">
                                                      <w:marLeft w:val="0"/>
                                                      <w:marRight w:val="0"/>
                                                      <w:marTop w:val="0"/>
                                                      <w:marBottom w:val="0"/>
                                                      <w:divBdr>
                                                        <w:top w:val="none" w:sz="0" w:space="0" w:color="auto"/>
                                                        <w:left w:val="none" w:sz="0" w:space="0" w:color="auto"/>
                                                        <w:bottom w:val="none" w:sz="0" w:space="0" w:color="auto"/>
                                                        <w:right w:val="none" w:sz="0" w:space="0" w:color="auto"/>
                                                      </w:divBdr>
                                                      <w:divsChild>
                                                        <w:div w:id="775515453">
                                                          <w:marLeft w:val="0"/>
                                                          <w:marRight w:val="0"/>
                                                          <w:marTop w:val="0"/>
                                                          <w:marBottom w:val="0"/>
                                                          <w:divBdr>
                                                            <w:top w:val="none" w:sz="0" w:space="0" w:color="auto"/>
                                                            <w:left w:val="none" w:sz="0" w:space="0" w:color="auto"/>
                                                            <w:bottom w:val="none" w:sz="0" w:space="0" w:color="auto"/>
                                                            <w:right w:val="none" w:sz="0" w:space="0" w:color="auto"/>
                                                          </w:divBdr>
                                                          <w:divsChild>
                                                            <w:div w:id="2077622857">
                                                              <w:marLeft w:val="0"/>
                                                              <w:marRight w:val="0"/>
                                                              <w:marTop w:val="0"/>
                                                              <w:marBottom w:val="0"/>
                                                              <w:divBdr>
                                                                <w:top w:val="none" w:sz="0" w:space="0" w:color="auto"/>
                                                                <w:left w:val="none" w:sz="0" w:space="0" w:color="auto"/>
                                                                <w:bottom w:val="none" w:sz="0" w:space="0" w:color="auto"/>
                                                                <w:right w:val="none" w:sz="0" w:space="0" w:color="auto"/>
                                                              </w:divBdr>
                                                              <w:divsChild>
                                                                <w:div w:id="1634285281">
                                                                  <w:marLeft w:val="0"/>
                                                                  <w:marRight w:val="0"/>
                                                                  <w:marTop w:val="0"/>
                                                                  <w:marBottom w:val="0"/>
                                                                  <w:divBdr>
                                                                    <w:top w:val="none" w:sz="0" w:space="0" w:color="auto"/>
                                                                    <w:left w:val="none" w:sz="0" w:space="0" w:color="auto"/>
                                                                    <w:bottom w:val="none" w:sz="0" w:space="0" w:color="auto"/>
                                                                    <w:right w:val="none" w:sz="0" w:space="0" w:color="auto"/>
                                                                  </w:divBdr>
                                                                  <w:divsChild>
                                                                    <w:div w:id="1624653484">
                                                                      <w:marLeft w:val="0"/>
                                                                      <w:marRight w:val="0"/>
                                                                      <w:marTop w:val="0"/>
                                                                      <w:marBottom w:val="0"/>
                                                                      <w:divBdr>
                                                                        <w:top w:val="none" w:sz="0" w:space="0" w:color="auto"/>
                                                                        <w:left w:val="none" w:sz="0" w:space="0" w:color="auto"/>
                                                                        <w:bottom w:val="none" w:sz="0" w:space="0" w:color="auto"/>
                                                                        <w:right w:val="none" w:sz="0" w:space="0" w:color="auto"/>
                                                                      </w:divBdr>
                                                                      <w:divsChild>
                                                                        <w:div w:id="1736583166">
                                                                          <w:marLeft w:val="0"/>
                                                                          <w:marRight w:val="0"/>
                                                                          <w:marTop w:val="0"/>
                                                                          <w:marBottom w:val="0"/>
                                                                          <w:divBdr>
                                                                            <w:top w:val="none" w:sz="0" w:space="0" w:color="auto"/>
                                                                            <w:left w:val="none" w:sz="0" w:space="0" w:color="auto"/>
                                                                            <w:bottom w:val="none" w:sz="0" w:space="0" w:color="auto"/>
                                                                            <w:right w:val="none" w:sz="0" w:space="0" w:color="auto"/>
                                                                          </w:divBdr>
                                                                          <w:divsChild>
                                                                            <w:div w:id="2035955601">
                                                                              <w:marLeft w:val="0"/>
                                                                              <w:marRight w:val="0"/>
                                                                              <w:marTop w:val="0"/>
                                                                              <w:marBottom w:val="0"/>
                                                                              <w:divBdr>
                                                                                <w:top w:val="none" w:sz="0" w:space="0" w:color="auto"/>
                                                                                <w:left w:val="none" w:sz="0" w:space="0" w:color="auto"/>
                                                                                <w:bottom w:val="none" w:sz="0" w:space="0" w:color="auto"/>
                                                                                <w:right w:val="none" w:sz="0" w:space="0" w:color="auto"/>
                                                                              </w:divBdr>
                                                                            </w:div>
                                                                            <w:div w:id="145073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08081084">
                                          <w:marLeft w:val="0"/>
                                          <w:marRight w:val="0"/>
                                          <w:marTop w:val="0"/>
                                          <w:marBottom w:val="0"/>
                                          <w:divBdr>
                                            <w:top w:val="none" w:sz="0" w:space="0" w:color="auto"/>
                                            <w:left w:val="none" w:sz="0" w:space="0" w:color="auto"/>
                                            <w:bottom w:val="none" w:sz="0" w:space="0" w:color="auto"/>
                                            <w:right w:val="none" w:sz="0" w:space="0" w:color="auto"/>
                                          </w:divBdr>
                                          <w:divsChild>
                                            <w:div w:id="161703591">
                                              <w:marLeft w:val="0"/>
                                              <w:marRight w:val="0"/>
                                              <w:marTop w:val="0"/>
                                              <w:marBottom w:val="0"/>
                                              <w:divBdr>
                                                <w:top w:val="none" w:sz="0" w:space="0" w:color="auto"/>
                                                <w:left w:val="none" w:sz="0" w:space="0" w:color="auto"/>
                                                <w:bottom w:val="none" w:sz="0" w:space="0" w:color="auto"/>
                                                <w:right w:val="none" w:sz="0" w:space="0" w:color="auto"/>
                                              </w:divBdr>
                                              <w:divsChild>
                                                <w:div w:id="1551722553">
                                                  <w:marLeft w:val="0"/>
                                                  <w:marRight w:val="0"/>
                                                  <w:marTop w:val="0"/>
                                                  <w:marBottom w:val="0"/>
                                                  <w:divBdr>
                                                    <w:top w:val="none" w:sz="0" w:space="0" w:color="auto"/>
                                                    <w:left w:val="none" w:sz="0" w:space="0" w:color="auto"/>
                                                    <w:bottom w:val="none" w:sz="0" w:space="0" w:color="auto"/>
                                                    <w:right w:val="none" w:sz="0" w:space="0" w:color="auto"/>
                                                  </w:divBdr>
                                                  <w:divsChild>
                                                    <w:div w:id="717052597">
                                                      <w:marLeft w:val="0"/>
                                                      <w:marRight w:val="0"/>
                                                      <w:marTop w:val="0"/>
                                                      <w:marBottom w:val="0"/>
                                                      <w:divBdr>
                                                        <w:top w:val="none" w:sz="0" w:space="0" w:color="auto"/>
                                                        <w:left w:val="none" w:sz="0" w:space="0" w:color="auto"/>
                                                        <w:bottom w:val="none" w:sz="0" w:space="0" w:color="auto"/>
                                                        <w:right w:val="none" w:sz="0" w:space="0" w:color="auto"/>
                                                      </w:divBdr>
                                                      <w:divsChild>
                                                        <w:div w:id="1433042303">
                                                          <w:marLeft w:val="0"/>
                                                          <w:marRight w:val="0"/>
                                                          <w:marTop w:val="0"/>
                                                          <w:marBottom w:val="0"/>
                                                          <w:divBdr>
                                                            <w:top w:val="none" w:sz="0" w:space="0" w:color="auto"/>
                                                            <w:left w:val="none" w:sz="0" w:space="0" w:color="auto"/>
                                                            <w:bottom w:val="none" w:sz="0" w:space="0" w:color="auto"/>
                                                            <w:right w:val="none" w:sz="0" w:space="0" w:color="auto"/>
                                                          </w:divBdr>
                                                        </w:div>
                                                      </w:divsChild>
                                                    </w:div>
                                                    <w:div w:id="1788115391">
                                                      <w:marLeft w:val="0"/>
                                                      <w:marRight w:val="0"/>
                                                      <w:marTop w:val="0"/>
                                                      <w:marBottom w:val="0"/>
                                                      <w:divBdr>
                                                        <w:top w:val="none" w:sz="0" w:space="0" w:color="auto"/>
                                                        <w:left w:val="none" w:sz="0" w:space="0" w:color="auto"/>
                                                        <w:bottom w:val="none" w:sz="0" w:space="0" w:color="auto"/>
                                                        <w:right w:val="none" w:sz="0" w:space="0" w:color="auto"/>
                                                      </w:divBdr>
                                                      <w:divsChild>
                                                        <w:div w:id="475489360">
                                                          <w:marLeft w:val="0"/>
                                                          <w:marRight w:val="0"/>
                                                          <w:marTop w:val="0"/>
                                                          <w:marBottom w:val="0"/>
                                                          <w:divBdr>
                                                            <w:top w:val="none" w:sz="0" w:space="0" w:color="auto"/>
                                                            <w:left w:val="none" w:sz="0" w:space="0" w:color="auto"/>
                                                            <w:bottom w:val="none" w:sz="0" w:space="0" w:color="auto"/>
                                                            <w:right w:val="none" w:sz="0" w:space="0" w:color="auto"/>
                                                          </w:divBdr>
                                                        </w:div>
                                                      </w:divsChild>
                                                    </w:div>
                                                    <w:div w:id="2068604154">
                                                      <w:marLeft w:val="0"/>
                                                      <w:marRight w:val="0"/>
                                                      <w:marTop w:val="0"/>
                                                      <w:marBottom w:val="0"/>
                                                      <w:divBdr>
                                                        <w:top w:val="none" w:sz="0" w:space="0" w:color="auto"/>
                                                        <w:left w:val="none" w:sz="0" w:space="0" w:color="auto"/>
                                                        <w:bottom w:val="none" w:sz="0" w:space="0" w:color="auto"/>
                                                        <w:right w:val="none" w:sz="0" w:space="0" w:color="auto"/>
                                                      </w:divBdr>
                                                      <w:divsChild>
                                                        <w:div w:id="1863546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ohrana-tryda.com/node/60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10</Pages>
  <Words>4695</Words>
  <Characters>26768</Characters>
  <Application>Microsoft Office Word</Application>
  <DocSecurity>0</DocSecurity>
  <Lines>223</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Джамбулат Джабраилов</dc:creator>
  <cp:keywords/>
  <dc:description/>
  <cp:lastModifiedBy>Бислан</cp:lastModifiedBy>
  <cp:revision>7</cp:revision>
  <dcterms:created xsi:type="dcterms:W3CDTF">2023-02-25T13:39:00Z</dcterms:created>
  <dcterms:modified xsi:type="dcterms:W3CDTF">2024-05-23T06:32:00Z</dcterms:modified>
</cp:coreProperties>
</file>